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EF34B" w14:textId="18400DA6" w:rsidR="00A242F3" w:rsidRPr="0039618C" w:rsidRDefault="00A242F3" w:rsidP="54C6DF06">
      <w:pPr>
        <w:spacing w:after="200" w:line="276" w:lineRule="auto"/>
        <w:rPr>
          <w:b/>
          <w:bCs/>
          <w:i/>
          <w:iCs/>
          <w:sz w:val="44"/>
          <w:szCs w:val="44"/>
          <w:lang w:val="en-GB"/>
        </w:rPr>
      </w:pPr>
      <w:r w:rsidRPr="54C6DF06">
        <w:rPr>
          <w:b/>
          <w:bCs/>
          <w:i/>
          <w:iCs/>
          <w:sz w:val="44"/>
          <w:szCs w:val="44"/>
          <w:lang w:val="en-GB"/>
        </w:rPr>
        <w:t>Template for project description</w:t>
      </w:r>
      <w:r w:rsidR="00363979" w:rsidRPr="54C6DF06">
        <w:rPr>
          <w:b/>
          <w:bCs/>
          <w:i/>
          <w:iCs/>
          <w:sz w:val="44"/>
          <w:szCs w:val="44"/>
          <w:lang w:val="en-GB"/>
        </w:rPr>
        <w:t xml:space="preserve"> </w:t>
      </w:r>
      <w:r w:rsidRPr="001E06A8">
        <w:rPr>
          <w:lang w:val="en-US"/>
        </w:rPr>
        <w:br/>
      </w:r>
      <w:r w:rsidR="00363979" w:rsidRPr="54C6DF06">
        <w:rPr>
          <w:b/>
          <w:bCs/>
          <w:i/>
          <w:iCs/>
          <w:sz w:val="44"/>
          <w:szCs w:val="44"/>
          <w:lang w:val="en-GB"/>
        </w:rPr>
        <w:t>Arctic Field Grant</w:t>
      </w:r>
      <w:r w:rsidR="00936A96" w:rsidRPr="54C6DF06">
        <w:rPr>
          <w:b/>
          <w:bCs/>
          <w:i/>
          <w:iCs/>
          <w:sz w:val="44"/>
          <w:szCs w:val="44"/>
          <w:lang w:val="en-GB"/>
        </w:rPr>
        <w:t xml:space="preserve"> </w:t>
      </w:r>
      <w:r w:rsidR="00145C3F">
        <w:rPr>
          <w:b/>
          <w:bCs/>
          <w:i/>
          <w:iCs/>
          <w:sz w:val="44"/>
          <w:szCs w:val="44"/>
          <w:lang w:val="en-GB"/>
        </w:rPr>
        <w:t>202</w:t>
      </w:r>
      <w:r w:rsidR="00B90CF8">
        <w:rPr>
          <w:b/>
          <w:bCs/>
          <w:i/>
          <w:iCs/>
          <w:sz w:val="44"/>
          <w:szCs w:val="44"/>
          <w:lang w:val="en-GB"/>
        </w:rPr>
        <w:t>7</w:t>
      </w:r>
    </w:p>
    <w:p w14:paraId="48FEF34C" w14:textId="77777777" w:rsidR="00CC24FE" w:rsidRDefault="00A242F3" w:rsidP="00CC24FE">
      <w:pPr>
        <w:spacing w:after="200" w:line="276" w:lineRule="auto"/>
        <w:rPr>
          <w:i/>
          <w:iCs/>
          <w:sz w:val="36"/>
          <w:lang w:val="en-GB"/>
        </w:rPr>
      </w:pPr>
      <w:r w:rsidRPr="00080C75">
        <w:rPr>
          <w:i/>
          <w:iCs/>
          <w:sz w:val="36"/>
          <w:lang w:val="en-GB"/>
        </w:rPr>
        <w:t xml:space="preserve">Coordination and </w:t>
      </w:r>
      <w:r w:rsidR="00516EC8" w:rsidRPr="00080C75">
        <w:rPr>
          <w:i/>
          <w:iCs/>
          <w:sz w:val="36"/>
          <w:lang w:val="en-GB"/>
        </w:rPr>
        <w:t>S</w:t>
      </w:r>
      <w:r w:rsidRPr="00080C75">
        <w:rPr>
          <w:i/>
          <w:iCs/>
          <w:sz w:val="36"/>
          <w:lang w:val="en-GB"/>
        </w:rPr>
        <w:t xml:space="preserve">upport </w:t>
      </w:r>
      <w:r w:rsidR="00516EC8" w:rsidRPr="00080C75">
        <w:rPr>
          <w:i/>
          <w:iCs/>
          <w:sz w:val="36"/>
          <w:lang w:val="en-GB"/>
        </w:rPr>
        <w:t>A</w:t>
      </w:r>
      <w:r w:rsidRPr="00080C75">
        <w:rPr>
          <w:i/>
          <w:iCs/>
          <w:sz w:val="36"/>
          <w:lang w:val="en-GB"/>
        </w:rPr>
        <w:t xml:space="preserve">ctivities – Mobility </w:t>
      </w:r>
    </w:p>
    <w:p w14:paraId="6ABBA491" w14:textId="77777777" w:rsidR="009A43C0" w:rsidRPr="00080C75" w:rsidRDefault="009A43C0" w:rsidP="00CC24FE">
      <w:pPr>
        <w:spacing w:after="200" w:line="276" w:lineRule="auto"/>
        <w:rPr>
          <w:b/>
          <w:i/>
          <w:iCs/>
          <w:sz w:val="48"/>
          <w:lang w:val="en-GB"/>
        </w:rPr>
      </w:pPr>
    </w:p>
    <w:p w14:paraId="48FEF34D" w14:textId="5C136D3A" w:rsidR="00850559" w:rsidRPr="00540858" w:rsidRDefault="00540858" w:rsidP="13766C39">
      <w:pPr>
        <w:pBdr>
          <w:top w:val="single" w:sz="4" w:space="1" w:color="auto"/>
          <w:left w:val="single" w:sz="4" w:space="4" w:color="auto"/>
          <w:bottom w:val="single" w:sz="4" w:space="1" w:color="auto"/>
          <w:right w:val="single" w:sz="4" w:space="0" w:color="auto"/>
        </w:pBdr>
        <w:spacing w:before="120" w:after="120"/>
        <w:rPr>
          <w:i/>
          <w:iCs/>
          <w:highlight w:val="lightGray"/>
          <w:lang w:val="en-GB"/>
        </w:rPr>
      </w:pPr>
      <w:r w:rsidRPr="13766C39">
        <w:rPr>
          <w:i/>
          <w:iCs/>
          <w:lang w:val="en-GB"/>
        </w:rPr>
        <w:t>U</w:t>
      </w:r>
      <w:r w:rsidR="00A815C3" w:rsidRPr="13766C39">
        <w:rPr>
          <w:i/>
          <w:iCs/>
          <w:lang w:val="en-GB"/>
        </w:rPr>
        <w:t>se this template</w:t>
      </w:r>
      <w:r w:rsidRPr="13766C39">
        <w:rPr>
          <w:i/>
          <w:iCs/>
          <w:lang w:val="en-GB"/>
        </w:rPr>
        <w:t xml:space="preserve"> </w:t>
      </w:r>
      <w:r w:rsidR="00A815C3" w:rsidRPr="13766C39">
        <w:rPr>
          <w:i/>
          <w:iCs/>
          <w:lang w:val="en-GB"/>
        </w:rPr>
        <w:t xml:space="preserve">for the project description. This is a mandatory attachment to the </w:t>
      </w:r>
      <w:r w:rsidR="00742783">
        <w:rPr>
          <w:i/>
          <w:iCs/>
          <w:lang w:val="en-GB"/>
        </w:rPr>
        <w:t>RCN</w:t>
      </w:r>
      <w:r w:rsidR="00A815C3" w:rsidRPr="13766C39">
        <w:rPr>
          <w:i/>
          <w:iCs/>
          <w:lang w:val="en-GB"/>
        </w:rPr>
        <w:t xml:space="preserve"> application form and is to be completed and uploaded in PDF format. All italicised text and boxes are for guidance and information purposes only and should be deleted in the final version of this document.</w:t>
      </w:r>
      <w:r w:rsidR="00BC45DA" w:rsidRPr="13766C39">
        <w:rPr>
          <w:i/>
          <w:iCs/>
          <w:lang w:val="en-GB"/>
        </w:rPr>
        <w:t xml:space="preserve"> You can delete text and change the headings if you wish but make sure you include all the information we ask for.</w:t>
      </w:r>
      <w:r w:rsidR="00606580" w:rsidRPr="13766C39">
        <w:rPr>
          <w:i/>
          <w:iCs/>
          <w:lang w:val="en-GB"/>
        </w:rPr>
        <w:t xml:space="preserve"> Leave </w:t>
      </w:r>
      <w:r w:rsidR="00673F29" w:rsidRPr="13766C39">
        <w:rPr>
          <w:i/>
          <w:iCs/>
          <w:lang w:val="en-GB"/>
        </w:rPr>
        <w:t xml:space="preserve">table on the </w:t>
      </w:r>
      <w:r w:rsidR="00606580" w:rsidRPr="13766C39">
        <w:rPr>
          <w:i/>
          <w:iCs/>
          <w:lang w:val="en-GB"/>
        </w:rPr>
        <w:t xml:space="preserve">first page and remember to answer </w:t>
      </w:r>
      <w:r w:rsidR="00673F29" w:rsidRPr="13766C39">
        <w:rPr>
          <w:i/>
          <w:iCs/>
          <w:lang w:val="en-GB"/>
        </w:rPr>
        <w:t>the questions</w:t>
      </w:r>
      <w:r w:rsidR="00606580" w:rsidRPr="13766C39">
        <w:rPr>
          <w:i/>
          <w:iCs/>
          <w:lang w:val="en-GB"/>
        </w:rPr>
        <w:t>.</w:t>
      </w:r>
    </w:p>
    <w:p w14:paraId="4AD4940C" w14:textId="3254AAF9" w:rsidR="00C94EA2" w:rsidRDefault="00F157B4" w:rsidP="00CC24FE">
      <w:pPr>
        <w:pBdr>
          <w:top w:val="single" w:sz="4" w:space="1" w:color="auto"/>
          <w:left w:val="single" w:sz="4" w:space="4" w:color="auto"/>
          <w:bottom w:val="single" w:sz="4" w:space="1" w:color="auto"/>
          <w:right w:val="single" w:sz="4" w:space="0" w:color="auto"/>
        </w:pBdr>
        <w:spacing w:before="120" w:after="120"/>
        <w:rPr>
          <w:bCs/>
          <w:i/>
          <w:lang w:val="en-GB"/>
        </w:rPr>
      </w:pPr>
      <w:r>
        <w:rPr>
          <w:bCs/>
          <w:i/>
          <w:lang w:val="en-GB"/>
        </w:rPr>
        <w:t xml:space="preserve">- </w:t>
      </w:r>
      <w:r w:rsidRPr="00F157B4">
        <w:rPr>
          <w:bCs/>
          <w:i/>
          <w:lang w:val="en-GB"/>
        </w:rPr>
        <w:t>The project description is not to exceed three pages, using 11-point font (Times New Roman, Arial or Calibri). It is permitted to use 9-point font for references, tables and figure text.</w:t>
      </w:r>
      <w:r w:rsidR="00E1161D">
        <w:rPr>
          <w:bCs/>
          <w:i/>
          <w:lang w:val="en-GB"/>
        </w:rPr>
        <w:t xml:space="preserve"> </w:t>
      </w:r>
    </w:p>
    <w:p w14:paraId="74FA4D51" w14:textId="032B69BC" w:rsidR="00F157B4" w:rsidRPr="00540858" w:rsidRDefault="00F157B4" w:rsidP="00CC24FE">
      <w:pPr>
        <w:pBdr>
          <w:top w:val="single" w:sz="4" w:space="1" w:color="auto"/>
          <w:left w:val="single" w:sz="4" w:space="4" w:color="auto"/>
          <w:bottom w:val="single" w:sz="4" w:space="1" w:color="auto"/>
          <w:right w:val="single" w:sz="4" w:space="0" w:color="auto"/>
        </w:pBdr>
        <w:spacing w:before="120" w:after="120"/>
        <w:rPr>
          <w:bCs/>
          <w:i/>
          <w:lang w:val="en-GB"/>
        </w:rPr>
      </w:pPr>
      <w:r>
        <w:rPr>
          <w:bCs/>
          <w:i/>
          <w:lang w:val="en-GB"/>
        </w:rPr>
        <w:t xml:space="preserve">- Write </w:t>
      </w:r>
      <w:r w:rsidR="00E85650">
        <w:rPr>
          <w:bCs/>
          <w:i/>
          <w:lang w:val="en-GB"/>
        </w:rPr>
        <w:t xml:space="preserve">everything </w:t>
      </w:r>
      <w:r>
        <w:rPr>
          <w:bCs/>
          <w:i/>
          <w:lang w:val="en-GB"/>
        </w:rPr>
        <w:t>in English</w:t>
      </w:r>
      <w:r w:rsidR="002C0474">
        <w:rPr>
          <w:bCs/>
          <w:i/>
          <w:lang w:val="en-GB"/>
        </w:rPr>
        <w:t xml:space="preserve">. </w:t>
      </w:r>
    </w:p>
    <w:p w14:paraId="78BB9C13" w14:textId="715EA969" w:rsidR="00460935" w:rsidRDefault="00A815C3" w:rsidP="00CC24FE">
      <w:pPr>
        <w:pBdr>
          <w:top w:val="single" w:sz="4" w:space="1" w:color="auto"/>
          <w:left w:val="single" w:sz="4" w:space="4" w:color="auto"/>
          <w:bottom w:val="single" w:sz="4" w:space="1" w:color="auto"/>
          <w:right w:val="single" w:sz="4" w:space="0" w:color="auto"/>
        </w:pBdr>
        <w:spacing w:before="120" w:after="120"/>
        <w:rPr>
          <w:bCs/>
          <w:i/>
          <w:lang w:val="en-GB"/>
        </w:rPr>
      </w:pPr>
      <w:r w:rsidRPr="00540858">
        <w:rPr>
          <w:bCs/>
          <w:i/>
          <w:lang w:val="en-GB"/>
        </w:rPr>
        <w:t>The project description is to supplement the information you provide in the grant application form on “My RCN Web”. Links and other documents listed in the project description will not be included in the assessment.</w:t>
      </w:r>
    </w:p>
    <w:p w14:paraId="59AAED8D" w14:textId="6F8E373B" w:rsidR="008F6110" w:rsidRDefault="008F6110">
      <w:pPr>
        <w:spacing w:after="200" w:line="276" w:lineRule="auto"/>
        <w:rPr>
          <w:rFonts w:eastAsiaTheme="majorEastAsia" w:cstheme="minorHAnsi"/>
          <w:b/>
          <w:bCs/>
          <w:sz w:val="32"/>
          <w:szCs w:val="32"/>
          <w:lang w:val="en-GB"/>
        </w:rPr>
      </w:pPr>
      <w:bookmarkStart w:id="0" w:name="_Hlk20735188"/>
      <w:r>
        <w:rPr>
          <w:rFonts w:eastAsiaTheme="majorEastAsia" w:cstheme="minorHAnsi"/>
          <w:b/>
          <w:bCs/>
          <w:sz w:val="32"/>
          <w:szCs w:val="32"/>
          <w:lang w:val="en-GB"/>
        </w:rPr>
        <w:br w:type="page"/>
      </w:r>
    </w:p>
    <w:p w14:paraId="7E5FBEAC" w14:textId="65F36023" w:rsidR="004E68D7" w:rsidRPr="00DE3469" w:rsidRDefault="008F6110" w:rsidP="000D5314">
      <w:pPr>
        <w:spacing w:after="200" w:line="276" w:lineRule="auto"/>
        <w:rPr>
          <w:rFonts w:eastAsiaTheme="majorEastAsia" w:cstheme="minorHAnsi"/>
          <w:i/>
          <w:iCs/>
          <w:sz w:val="24"/>
          <w:szCs w:val="24"/>
          <w:lang w:val="en-GB"/>
        </w:rPr>
      </w:pPr>
      <w:r w:rsidRPr="00673F29">
        <w:rPr>
          <w:rFonts w:eastAsiaTheme="majorEastAsia" w:cstheme="minorHAnsi"/>
          <w:b/>
          <w:bCs/>
          <w:i/>
          <w:iCs/>
          <w:sz w:val="24"/>
          <w:szCs w:val="24"/>
          <w:lang w:val="en-GB"/>
        </w:rPr>
        <w:lastRenderedPageBreak/>
        <w:t>Fill out all the</w:t>
      </w:r>
      <w:r w:rsidR="00E75C7A" w:rsidRPr="00673F29">
        <w:rPr>
          <w:rFonts w:eastAsiaTheme="majorEastAsia" w:cstheme="minorHAnsi"/>
          <w:b/>
          <w:bCs/>
          <w:i/>
          <w:iCs/>
          <w:sz w:val="24"/>
          <w:szCs w:val="24"/>
          <w:lang w:val="en-GB"/>
        </w:rPr>
        <w:t xml:space="preserve"> grey</w:t>
      </w:r>
      <w:r w:rsidRPr="00673F29">
        <w:rPr>
          <w:rFonts w:eastAsiaTheme="majorEastAsia" w:cstheme="minorHAnsi"/>
          <w:b/>
          <w:bCs/>
          <w:i/>
          <w:iCs/>
          <w:sz w:val="24"/>
          <w:szCs w:val="24"/>
          <w:lang w:val="en-GB"/>
        </w:rPr>
        <w:t xml:space="preserve"> boxes below</w:t>
      </w:r>
      <w:r w:rsidR="008D20D1" w:rsidRPr="00673F29">
        <w:rPr>
          <w:rFonts w:eastAsiaTheme="majorEastAsia" w:cstheme="minorHAnsi"/>
          <w:b/>
          <w:bCs/>
          <w:i/>
          <w:iCs/>
          <w:sz w:val="24"/>
          <w:szCs w:val="24"/>
          <w:lang w:val="en-GB"/>
        </w:rPr>
        <w:t>. Do not delete or alter the table</w:t>
      </w:r>
      <w:r w:rsidR="00080D42" w:rsidRPr="00673F29">
        <w:rPr>
          <w:rFonts w:eastAsiaTheme="majorEastAsia" w:cstheme="minorHAnsi"/>
          <w:b/>
          <w:bCs/>
          <w:i/>
          <w:iCs/>
          <w:sz w:val="24"/>
          <w:szCs w:val="24"/>
          <w:lang w:val="en-GB"/>
        </w:rPr>
        <w:t>.</w:t>
      </w:r>
      <w:r w:rsidR="00080D42">
        <w:rPr>
          <w:rFonts w:eastAsiaTheme="majorEastAsia" w:cstheme="minorHAnsi"/>
          <w:b/>
          <w:bCs/>
          <w:sz w:val="24"/>
          <w:szCs w:val="24"/>
          <w:lang w:val="en-GB"/>
        </w:rPr>
        <w:t xml:space="preserve"> </w:t>
      </w:r>
      <w:r w:rsidR="00080D42" w:rsidRPr="00DE3469">
        <w:rPr>
          <w:rFonts w:eastAsiaTheme="majorEastAsia" w:cstheme="minorHAnsi"/>
          <w:i/>
          <w:iCs/>
          <w:sz w:val="24"/>
          <w:szCs w:val="24"/>
          <w:lang w:val="en-GB"/>
        </w:rPr>
        <w:t xml:space="preserve">If </w:t>
      </w:r>
      <w:r w:rsidR="000063BC">
        <w:rPr>
          <w:rFonts w:eastAsiaTheme="majorEastAsia" w:cstheme="minorHAnsi"/>
          <w:i/>
          <w:iCs/>
          <w:sz w:val="24"/>
          <w:szCs w:val="24"/>
          <w:lang w:val="en-GB"/>
        </w:rPr>
        <w:t>the question</w:t>
      </w:r>
      <w:r w:rsidR="00C7351A">
        <w:rPr>
          <w:rFonts w:eastAsiaTheme="majorEastAsia" w:cstheme="minorHAnsi"/>
          <w:i/>
          <w:iCs/>
          <w:sz w:val="24"/>
          <w:szCs w:val="24"/>
          <w:lang w:val="en-GB"/>
        </w:rPr>
        <w:t xml:space="preserve"> about part of thesis or home instituti</w:t>
      </w:r>
      <w:r w:rsidR="00937F52">
        <w:rPr>
          <w:rFonts w:eastAsiaTheme="majorEastAsia" w:cstheme="minorHAnsi"/>
          <w:i/>
          <w:iCs/>
          <w:sz w:val="24"/>
          <w:szCs w:val="24"/>
          <w:lang w:val="en-GB"/>
        </w:rPr>
        <w:t>on</w:t>
      </w:r>
      <w:r w:rsidR="000063BC">
        <w:rPr>
          <w:rFonts w:eastAsiaTheme="majorEastAsia" w:cstheme="minorHAnsi"/>
          <w:i/>
          <w:iCs/>
          <w:sz w:val="24"/>
          <w:szCs w:val="24"/>
          <w:lang w:val="en-GB"/>
        </w:rPr>
        <w:t xml:space="preserve"> is</w:t>
      </w:r>
      <w:r w:rsidR="00080D42" w:rsidRPr="00DE3469">
        <w:rPr>
          <w:rFonts w:eastAsiaTheme="majorEastAsia" w:cstheme="minorHAnsi"/>
          <w:i/>
          <w:iCs/>
          <w:sz w:val="24"/>
          <w:szCs w:val="24"/>
          <w:lang w:val="en-GB"/>
        </w:rPr>
        <w:t xml:space="preserve"> not relevant for you write </w:t>
      </w:r>
      <w:r w:rsidR="000063BC">
        <w:rPr>
          <w:rFonts w:eastAsiaTheme="majorEastAsia" w:cstheme="minorHAnsi"/>
          <w:i/>
          <w:iCs/>
          <w:sz w:val="24"/>
          <w:szCs w:val="24"/>
          <w:lang w:val="en-GB"/>
        </w:rPr>
        <w:t>n</w:t>
      </w:r>
      <w:r w:rsidR="00C56236">
        <w:rPr>
          <w:rFonts w:eastAsiaTheme="majorEastAsia" w:cstheme="minorHAnsi"/>
          <w:i/>
          <w:iCs/>
          <w:sz w:val="24"/>
          <w:szCs w:val="24"/>
          <w:lang w:val="en-GB"/>
        </w:rPr>
        <w:t>/</w:t>
      </w:r>
      <w:r w:rsidR="000063BC">
        <w:rPr>
          <w:rFonts w:eastAsiaTheme="majorEastAsia" w:cstheme="minorHAnsi"/>
          <w:i/>
          <w:iCs/>
          <w:sz w:val="24"/>
          <w:szCs w:val="24"/>
          <w:lang w:val="en-GB"/>
        </w:rPr>
        <w:t>a</w:t>
      </w:r>
      <w:r w:rsidR="00E528F0">
        <w:rPr>
          <w:rFonts w:eastAsiaTheme="majorEastAsia" w:cstheme="minorHAnsi"/>
          <w:i/>
          <w:iCs/>
          <w:sz w:val="24"/>
          <w:szCs w:val="24"/>
          <w:lang w:val="en-GB"/>
        </w:rPr>
        <w:t xml:space="preserve">. </w:t>
      </w:r>
    </w:p>
    <w:tbl>
      <w:tblPr>
        <w:tblStyle w:val="Tabellrutenett"/>
        <w:tblW w:w="10632" w:type="dxa"/>
        <w:tblInd w:w="-431" w:type="dxa"/>
        <w:tblLook w:val="04A0" w:firstRow="1" w:lastRow="0" w:firstColumn="1" w:lastColumn="0" w:noHBand="0" w:noVBand="1"/>
      </w:tblPr>
      <w:tblGrid>
        <w:gridCol w:w="5671"/>
        <w:gridCol w:w="4961"/>
        <w:tblGridChange w:id="1">
          <w:tblGrid>
            <w:gridCol w:w="5671"/>
            <w:gridCol w:w="4961"/>
          </w:tblGrid>
        </w:tblGridChange>
      </w:tblGrid>
      <w:tr w:rsidR="000D5314" w:rsidRPr="000D5314" w14:paraId="5000056A" w14:textId="77777777" w:rsidTr="00D04E90">
        <w:trPr>
          <w:trHeight w:val="394"/>
        </w:trPr>
        <w:tc>
          <w:tcPr>
            <w:tcW w:w="5671" w:type="dxa"/>
          </w:tcPr>
          <w:p w14:paraId="39BC778F" w14:textId="5796053F" w:rsidR="000D5314" w:rsidRPr="000D5314" w:rsidRDefault="000D5314" w:rsidP="006329EF">
            <w:pPr>
              <w:keepNext/>
              <w:keepLines/>
              <w:spacing w:after="0" w:line="240" w:lineRule="auto"/>
              <w:outlineLvl w:val="1"/>
              <w:rPr>
                <w:rFonts w:eastAsiaTheme="majorEastAsia" w:cstheme="minorHAnsi"/>
                <w:lang w:val="en-GB"/>
              </w:rPr>
            </w:pPr>
            <w:r w:rsidRPr="000D5314">
              <w:rPr>
                <w:rFonts w:eastAsiaTheme="majorEastAsia" w:cstheme="minorHAnsi"/>
                <w:b/>
                <w:bCs/>
                <w:lang w:val="en-GB"/>
              </w:rPr>
              <w:t xml:space="preserve">Name of project </w:t>
            </w:r>
          </w:p>
        </w:tc>
        <w:tc>
          <w:tcPr>
            <w:tcW w:w="4961" w:type="dxa"/>
            <w:shd w:val="clear" w:color="auto" w:fill="D9D9D9" w:themeFill="background1" w:themeFillShade="D9"/>
          </w:tcPr>
          <w:p w14:paraId="0E438989" w14:textId="31543581" w:rsidR="000D5314" w:rsidRPr="00E75C7A" w:rsidRDefault="000D5314" w:rsidP="000D5314">
            <w:pPr>
              <w:keepNext/>
              <w:keepLines/>
              <w:spacing w:after="0" w:line="240" w:lineRule="auto"/>
              <w:outlineLvl w:val="1"/>
              <w:rPr>
                <w:rFonts w:eastAsiaTheme="majorEastAsia" w:cstheme="minorHAnsi"/>
                <w:color w:val="A6A6A6" w:themeColor="background1" w:themeShade="A6"/>
                <w:lang w:val="en-GB"/>
              </w:rPr>
            </w:pPr>
            <w:r w:rsidRPr="00E75C7A">
              <w:rPr>
                <w:rFonts w:eastAsiaTheme="majorEastAsia" w:cstheme="minorHAnsi"/>
                <w:color w:val="A6A6A6" w:themeColor="background1" w:themeShade="A6"/>
                <w:lang w:val="en-GB"/>
              </w:rPr>
              <w:t>Project name</w:t>
            </w:r>
          </w:p>
        </w:tc>
      </w:tr>
      <w:tr w:rsidR="004E68D7" w:rsidRPr="000D5314" w14:paraId="36FC9289" w14:textId="77777777" w:rsidTr="00B63EEF">
        <w:tc>
          <w:tcPr>
            <w:tcW w:w="5671" w:type="dxa"/>
          </w:tcPr>
          <w:p w14:paraId="374D3C6A" w14:textId="4F178001" w:rsidR="004E68D7" w:rsidRPr="000D5314" w:rsidRDefault="000D5314" w:rsidP="000D5314">
            <w:pPr>
              <w:keepNext/>
              <w:keepLines/>
              <w:spacing w:after="0" w:line="240" w:lineRule="auto"/>
              <w:outlineLvl w:val="1"/>
              <w:rPr>
                <w:rFonts w:eastAsiaTheme="majorEastAsia" w:cstheme="minorHAnsi"/>
                <w:lang w:val="en-GB"/>
              </w:rPr>
            </w:pPr>
            <w:r w:rsidRPr="000D5314">
              <w:rPr>
                <w:rFonts w:eastAsiaTheme="majorEastAsia" w:cstheme="minorHAnsi"/>
                <w:b/>
                <w:bCs/>
                <w:lang w:val="en-GB"/>
              </w:rPr>
              <w:t xml:space="preserve">Project Manager </w:t>
            </w:r>
            <w:r w:rsidR="00963237" w:rsidRPr="00D04E90">
              <w:rPr>
                <w:rFonts w:eastAsiaTheme="majorEastAsia" w:cstheme="minorHAnsi"/>
                <w:vertAlign w:val="superscript"/>
                <w:lang w:val="en-GB"/>
              </w:rPr>
              <w:t>1</w:t>
            </w:r>
          </w:p>
        </w:tc>
        <w:tc>
          <w:tcPr>
            <w:tcW w:w="4961" w:type="dxa"/>
            <w:shd w:val="clear" w:color="auto" w:fill="D9D9D9" w:themeFill="background1" w:themeFillShade="D9"/>
          </w:tcPr>
          <w:p w14:paraId="2913729F" w14:textId="5E48B15B" w:rsidR="004E68D7" w:rsidRPr="00E75C7A" w:rsidRDefault="00E302E0" w:rsidP="000D5314">
            <w:pPr>
              <w:keepNext/>
              <w:keepLines/>
              <w:spacing w:after="0" w:line="240" w:lineRule="auto"/>
              <w:outlineLvl w:val="1"/>
              <w:rPr>
                <w:rFonts w:eastAsiaTheme="majorEastAsia" w:cstheme="minorHAnsi"/>
                <w:color w:val="A6A6A6" w:themeColor="background1" w:themeShade="A6"/>
                <w:lang w:val="en-GB"/>
              </w:rPr>
            </w:pPr>
            <w:r w:rsidRPr="00E75C7A">
              <w:rPr>
                <w:rFonts w:eastAsiaTheme="majorEastAsia" w:cstheme="minorHAnsi"/>
                <w:color w:val="A6A6A6" w:themeColor="background1" w:themeShade="A6"/>
                <w:lang w:val="en-GB"/>
              </w:rPr>
              <w:t>Full name</w:t>
            </w:r>
          </w:p>
        </w:tc>
      </w:tr>
      <w:tr w:rsidR="006329EF" w:rsidRPr="00E27C83" w14:paraId="53162AE5" w14:textId="77777777" w:rsidTr="00B63EEF">
        <w:trPr>
          <w:trHeight w:val="259"/>
        </w:trPr>
        <w:tc>
          <w:tcPr>
            <w:tcW w:w="5671" w:type="dxa"/>
            <w:vMerge w:val="restart"/>
          </w:tcPr>
          <w:p w14:paraId="0FCB5FA1" w14:textId="757AA333" w:rsidR="006329EF" w:rsidRDefault="006329EF" w:rsidP="000D5314">
            <w:pPr>
              <w:keepNext/>
              <w:keepLines/>
              <w:spacing w:after="0" w:line="240" w:lineRule="auto"/>
              <w:outlineLvl w:val="1"/>
              <w:rPr>
                <w:iCs/>
                <w:lang w:val="en-GB"/>
              </w:rPr>
            </w:pPr>
            <w:r w:rsidRPr="000D5314">
              <w:rPr>
                <w:rFonts w:eastAsiaTheme="majorEastAsia" w:cstheme="minorHAnsi"/>
                <w:b/>
                <w:bCs/>
                <w:lang w:val="en-GB"/>
              </w:rPr>
              <w:t>Category</w:t>
            </w:r>
            <w:r w:rsidRPr="000D5314">
              <w:rPr>
                <w:iCs/>
                <w:lang w:val="en-GB"/>
              </w:rPr>
              <w:t xml:space="preserve"> </w:t>
            </w:r>
          </w:p>
          <w:p w14:paraId="128E755A" w14:textId="320F5877" w:rsidR="006329EF" w:rsidRPr="000D5314" w:rsidRDefault="00E32D33" w:rsidP="000D5314">
            <w:pPr>
              <w:keepNext/>
              <w:keepLines/>
              <w:spacing w:after="0" w:line="240" w:lineRule="auto"/>
              <w:outlineLvl w:val="1"/>
              <w:rPr>
                <w:rFonts w:eastAsiaTheme="majorEastAsia" w:cstheme="minorHAnsi"/>
                <w:b/>
                <w:bCs/>
                <w:lang w:val="en-GB"/>
              </w:rPr>
            </w:pPr>
            <w:r>
              <w:rPr>
                <w:iCs/>
                <w:lang w:val="en-GB"/>
              </w:rPr>
              <w:t>Is t</w:t>
            </w:r>
            <w:r w:rsidR="00E87D9E">
              <w:rPr>
                <w:iCs/>
                <w:lang w:val="en-GB"/>
              </w:rPr>
              <w:t>he</w:t>
            </w:r>
            <w:r w:rsidR="006329EF" w:rsidRPr="000D5314">
              <w:rPr>
                <w:iCs/>
                <w:lang w:val="en-GB"/>
              </w:rPr>
              <w:t xml:space="preserve"> field activity necessary for, and part of your thesis?</w:t>
            </w:r>
            <w:r w:rsidR="00E87D9E">
              <w:rPr>
                <w:i/>
                <w:lang w:val="en-GB"/>
              </w:rPr>
              <w:t xml:space="preserve"> </w:t>
            </w:r>
            <w:r w:rsidR="00B63EEF" w:rsidRPr="00B63EEF">
              <w:rPr>
                <w:i/>
                <w:vertAlign w:val="superscript"/>
                <w:lang w:val="en-GB"/>
              </w:rPr>
              <w:t>2</w:t>
            </w:r>
          </w:p>
        </w:tc>
        <w:tc>
          <w:tcPr>
            <w:tcW w:w="4961" w:type="dxa"/>
            <w:shd w:val="clear" w:color="auto" w:fill="D9D9D9" w:themeFill="background1" w:themeFillShade="D9"/>
          </w:tcPr>
          <w:p w14:paraId="7E38C087" w14:textId="175EDCB8" w:rsidR="006329EF" w:rsidRPr="00E75C7A" w:rsidRDefault="006329EF" w:rsidP="000D5314">
            <w:pPr>
              <w:keepNext/>
              <w:keepLines/>
              <w:spacing w:after="0" w:line="240" w:lineRule="auto"/>
              <w:outlineLvl w:val="1"/>
              <w:rPr>
                <w:rFonts w:eastAsiaTheme="majorEastAsia" w:cstheme="minorHAnsi"/>
                <w:color w:val="A6A6A6" w:themeColor="background1" w:themeShade="A6"/>
                <w:lang w:val="en-GB"/>
              </w:rPr>
            </w:pPr>
            <w:r w:rsidRPr="00E75C7A">
              <w:rPr>
                <w:iCs/>
                <w:color w:val="A6A6A6" w:themeColor="background1" w:themeShade="A6"/>
                <w:lang w:val="en-GB"/>
              </w:rPr>
              <w:t>Master's student / PhD candidate /</w:t>
            </w:r>
            <w:r w:rsidRPr="00E75C7A">
              <w:rPr>
                <w:rFonts w:cstheme="minorHAnsi"/>
                <w:iCs/>
                <w:color w:val="A6A6A6" w:themeColor="background1" w:themeShade="A6"/>
                <w:lang w:val="en-GB"/>
              </w:rPr>
              <w:t xml:space="preserve"> </w:t>
            </w:r>
            <w:r w:rsidRPr="00E75C7A">
              <w:rPr>
                <w:iCs/>
                <w:color w:val="A6A6A6" w:themeColor="background1" w:themeShade="A6"/>
                <w:lang w:val="en-GB"/>
              </w:rPr>
              <w:t>Researcher</w:t>
            </w:r>
          </w:p>
        </w:tc>
      </w:tr>
      <w:tr w:rsidR="006329EF" w:rsidRPr="000D5314" w14:paraId="41445D58" w14:textId="77777777" w:rsidTr="00B63EEF">
        <w:trPr>
          <w:trHeight w:val="263"/>
        </w:trPr>
        <w:tc>
          <w:tcPr>
            <w:tcW w:w="5671" w:type="dxa"/>
            <w:vMerge/>
          </w:tcPr>
          <w:p w14:paraId="2C8D275F" w14:textId="77777777" w:rsidR="006329EF" w:rsidRPr="000D5314" w:rsidRDefault="006329EF" w:rsidP="000D5314">
            <w:pPr>
              <w:keepNext/>
              <w:keepLines/>
              <w:spacing w:after="0" w:line="240" w:lineRule="auto"/>
              <w:outlineLvl w:val="1"/>
              <w:rPr>
                <w:rFonts w:eastAsiaTheme="majorEastAsia" w:cstheme="minorHAnsi"/>
                <w:b/>
                <w:bCs/>
                <w:lang w:val="en-GB"/>
              </w:rPr>
            </w:pPr>
          </w:p>
        </w:tc>
        <w:tc>
          <w:tcPr>
            <w:tcW w:w="4961" w:type="dxa"/>
            <w:shd w:val="clear" w:color="auto" w:fill="D9D9D9" w:themeFill="background1" w:themeFillShade="D9"/>
          </w:tcPr>
          <w:p w14:paraId="3E2C36F0" w14:textId="5FACC02A" w:rsidR="006329EF" w:rsidRPr="00E75C7A" w:rsidRDefault="006329EF" w:rsidP="00B178C2">
            <w:pPr>
              <w:keepNext/>
              <w:keepLines/>
              <w:spacing w:after="0" w:line="240" w:lineRule="auto"/>
              <w:outlineLvl w:val="1"/>
              <w:rPr>
                <w:iCs/>
                <w:color w:val="A6A6A6" w:themeColor="background1" w:themeShade="A6"/>
                <w:lang w:val="en-GB"/>
              </w:rPr>
            </w:pPr>
            <w:r w:rsidRPr="00E75C7A">
              <w:rPr>
                <w:rFonts w:cstheme="minorHAnsi"/>
                <w:iCs/>
                <w:color w:val="A6A6A6" w:themeColor="background1" w:themeShade="A6"/>
                <w:lang w:val="en-GB"/>
              </w:rPr>
              <w:t>Yes / No</w:t>
            </w:r>
            <w:r w:rsidR="00C56236">
              <w:rPr>
                <w:rFonts w:cstheme="minorHAnsi"/>
                <w:iCs/>
                <w:color w:val="A6A6A6" w:themeColor="background1" w:themeShade="A6"/>
                <w:lang w:val="en-GB"/>
              </w:rPr>
              <w:t xml:space="preserve"> </w:t>
            </w:r>
          </w:p>
        </w:tc>
      </w:tr>
      <w:tr w:rsidR="004E68D7" w:rsidRPr="000D5314" w14:paraId="1AE435D6" w14:textId="77777777" w:rsidTr="00CE25AE">
        <w:trPr>
          <w:trHeight w:val="280"/>
        </w:trPr>
        <w:tc>
          <w:tcPr>
            <w:tcW w:w="5671" w:type="dxa"/>
          </w:tcPr>
          <w:p w14:paraId="333BCB6F" w14:textId="4ABA1D41" w:rsidR="004E68D7" w:rsidRPr="000D5314" w:rsidRDefault="006D4452" w:rsidP="000D5314">
            <w:pPr>
              <w:spacing w:after="0" w:line="240" w:lineRule="auto"/>
              <w:rPr>
                <w:rFonts w:eastAsiaTheme="majorEastAsia" w:cstheme="minorHAnsi"/>
                <w:b/>
                <w:bCs/>
                <w:lang w:val="en-GB"/>
              </w:rPr>
            </w:pPr>
            <w:r w:rsidRPr="000D5314">
              <w:rPr>
                <w:b/>
                <w:bCs/>
                <w:iCs/>
                <w:lang w:val="en-GB"/>
              </w:rPr>
              <w:t xml:space="preserve">Previous AFG grants </w:t>
            </w:r>
          </w:p>
        </w:tc>
        <w:tc>
          <w:tcPr>
            <w:tcW w:w="4961" w:type="dxa"/>
            <w:shd w:val="clear" w:color="auto" w:fill="D9D9D9" w:themeFill="background1" w:themeFillShade="D9"/>
          </w:tcPr>
          <w:p w14:paraId="17F83625" w14:textId="670F22E2" w:rsidR="004E68D7" w:rsidRPr="00E75C7A" w:rsidRDefault="0007604C" w:rsidP="000D5314">
            <w:pPr>
              <w:keepNext/>
              <w:keepLines/>
              <w:spacing w:after="0" w:line="240" w:lineRule="auto"/>
              <w:outlineLvl w:val="1"/>
              <w:rPr>
                <w:rFonts w:eastAsiaTheme="majorEastAsia" w:cstheme="minorHAnsi"/>
                <w:color w:val="A6A6A6" w:themeColor="background1" w:themeShade="A6"/>
                <w:lang w:val="en-GB"/>
              </w:rPr>
            </w:pPr>
            <w:r w:rsidRPr="00E75C7A">
              <w:rPr>
                <w:iCs/>
                <w:color w:val="A6A6A6" w:themeColor="background1" w:themeShade="A6"/>
                <w:lang w:val="en-GB"/>
              </w:rPr>
              <w:t>year, RiS ID</w:t>
            </w:r>
          </w:p>
        </w:tc>
      </w:tr>
      <w:tr w:rsidR="004E68D7" w:rsidRPr="000D5314" w14:paraId="3A5D4562" w14:textId="77777777" w:rsidTr="00B63EEF">
        <w:tc>
          <w:tcPr>
            <w:tcW w:w="5671" w:type="dxa"/>
          </w:tcPr>
          <w:p w14:paraId="3FF22444" w14:textId="11C19A43" w:rsidR="004E68D7" w:rsidRPr="000D5314" w:rsidRDefault="00A61140" w:rsidP="000D5314">
            <w:pPr>
              <w:spacing w:after="0" w:line="240" w:lineRule="auto"/>
              <w:rPr>
                <w:rFonts w:eastAsiaTheme="majorEastAsia" w:cstheme="minorHAnsi"/>
                <w:lang w:val="en-GB"/>
              </w:rPr>
            </w:pPr>
            <w:r w:rsidRPr="000D5314">
              <w:rPr>
                <w:b/>
                <w:bCs/>
                <w:iCs/>
                <w:lang w:val="en-GB"/>
              </w:rPr>
              <w:t>Home Institution</w:t>
            </w:r>
            <w:r w:rsidR="00B63EEF" w:rsidRPr="00B63EEF">
              <w:rPr>
                <w:i/>
                <w:vertAlign w:val="superscript"/>
                <w:lang w:val="en-GB"/>
              </w:rPr>
              <w:t>3</w:t>
            </w:r>
          </w:p>
        </w:tc>
        <w:tc>
          <w:tcPr>
            <w:tcW w:w="4961" w:type="dxa"/>
            <w:shd w:val="clear" w:color="auto" w:fill="D9D9D9" w:themeFill="background1" w:themeFillShade="D9"/>
          </w:tcPr>
          <w:p w14:paraId="47661028" w14:textId="59188E09" w:rsidR="004E68D7" w:rsidRPr="00E75C7A" w:rsidRDefault="00E302E0" w:rsidP="000D5314">
            <w:pPr>
              <w:keepNext/>
              <w:keepLines/>
              <w:spacing w:after="0" w:line="240" w:lineRule="auto"/>
              <w:outlineLvl w:val="1"/>
              <w:rPr>
                <w:rFonts w:eastAsiaTheme="majorEastAsia" w:cstheme="minorHAnsi"/>
                <w:color w:val="A6A6A6" w:themeColor="background1" w:themeShade="A6"/>
                <w:lang w:val="en-GB"/>
              </w:rPr>
            </w:pPr>
            <w:r w:rsidRPr="00E75C7A">
              <w:rPr>
                <w:rFonts w:eastAsiaTheme="majorEastAsia" w:cstheme="minorHAnsi"/>
                <w:color w:val="A6A6A6" w:themeColor="background1" w:themeShade="A6"/>
                <w:lang w:val="en-GB"/>
              </w:rPr>
              <w:t>Name, department, Country</w:t>
            </w:r>
          </w:p>
        </w:tc>
      </w:tr>
      <w:tr w:rsidR="00A61140" w:rsidRPr="000D5314" w14:paraId="697FC6C6" w14:textId="77777777" w:rsidTr="00B63EEF">
        <w:tc>
          <w:tcPr>
            <w:tcW w:w="5671" w:type="dxa"/>
          </w:tcPr>
          <w:p w14:paraId="55D32161" w14:textId="4B47A553" w:rsidR="00A61140" w:rsidRPr="000D5314" w:rsidRDefault="00A61140" w:rsidP="000D5314">
            <w:pPr>
              <w:spacing w:after="0" w:line="240" w:lineRule="auto"/>
              <w:rPr>
                <w:b/>
                <w:bCs/>
                <w:iCs/>
                <w:lang w:val="en-GB"/>
              </w:rPr>
            </w:pPr>
            <w:r w:rsidRPr="000D5314">
              <w:rPr>
                <w:b/>
                <w:bCs/>
                <w:iCs/>
                <w:lang w:val="en-GB"/>
              </w:rPr>
              <w:t>Project Owner</w:t>
            </w:r>
            <w:r w:rsidRPr="000D5314">
              <w:rPr>
                <w:iCs/>
                <w:lang w:val="en-GB"/>
              </w:rPr>
              <w:t xml:space="preserve"> </w:t>
            </w:r>
            <w:r w:rsidR="00B63EEF">
              <w:rPr>
                <w:i/>
                <w:vertAlign w:val="superscript"/>
                <w:lang w:val="en-GB"/>
              </w:rPr>
              <w:t>4</w:t>
            </w:r>
          </w:p>
        </w:tc>
        <w:tc>
          <w:tcPr>
            <w:tcW w:w="4961" w:type="dxa"/>
            <w:shd w:val="clear" w:color="auto" w:fill="D9D9D9" w:themeFill="background1" w:themeFillShade="D9"/>
          </w:tcPr>
          <w:p w14:paraId="1FB47882" w14:textId="321E3BCC" w:rsidR="00A61140" w:rsidRPr="00E75C7A" w:rsidRDefault="00E302E0" w:rsidP="000D5314">
            <w:pPr>
              <w:keepNext/>
              <w:keepLines/>
              <w:spacing w:after="0" w:line="240" w:lineRule="auto"/>
              <w:outlineLvl w:val="1"/>
              <w:rPr>
                <w:rFonts w:eastAsiaTheme="majorEastAsia" w:cstheme="minorHAnsi"/>
                <w:color w:val="A6A6A6" w:themeColor="background1" w:themeShade="A6"/>
                <w:lang w:val="en-GB"/>
              </w:rPr>
            </w:pPr>
            <w:r w:rsidRPr="00E75C7A">
              <w:rPr>
                <w:rFonts w:eastAsiaTheme="majorEastAsia" w:cstheme="minorHAnsi"/>
                <w:color w:val="A6A6A6" w:themeColor="background1" w:themeShade="A6"/>
                <w:lang w:val="en-GB"/>
              </w:rPr>
              <w:t>Name, department</w:t>
            </w:r>
          </w:p>
        </w:tc>
      </w:tr>
      <w:tr w:rsidR="00A83D7F" w:rsidRPr="003828E2" w14:paraId="25CCDBDB" w14:textId="77777777" w:rsidTr="0028314D">
        <w:trPr>
          <w:trHeight w:val="990"/>
        </w:trPr>
        <w:tc>
          <w:tcPr>
            <w:tcW w:w="5671" w:type="dxa"/>
          </w:tcPr>
          <w:p w14:paraId="57AAB8A3" w14:textId="01AF2CA7" w:rsidR="00A83D7F" w:rsidRPr="000D5314" w:rsidRDefault="00BC300B" w:rsidP="003828E2">
            <w:pPr>
              <w:spacing w:after="0" w:line="240" w:lineRule="auto"/>
              <w:rPr>
                <w:b/>
                <w:bCs/>
                <w:iCs/>
                <w:lang w:val="en-GB"/>
              </w:rPr>
            </w:pPr>
            <w:r>
              <w:rPr>
                <w:b/>
                <w:bCs/>
                <w:iCs/>
                <w:lang w:val="en-GB"/>
              </w:rPr>
              <w:t>What is y</w:t>
            </w:r>
            <w:r w:rsidR="00A83D7F" w:rsidRPr="000D5314">
              <w:rPr>
                <w:b/>
                <w:bCs/>
                <w:iCs/>
                <w:lang w:val="en-GB"/>
              </w:rPr>
              <w:t>our Affiliation with the Project Owner</w:t>
            </w:r>
            <w:r w:rsidR="00F70472" w:rsidRPr="003828E2">
              <w:rPr>
                <w:iCs/>
                <w:vertAlign w:val="superscript"/>
                <w:lang w:val="en-GB"/>
              </w:rPr>
              <w:t>5</w:t>
            </w:r>
            <w:r w:rsidR="00A83D7F" w:rsidRPr="000D5314">
              <w:rPr>
                <w:b/>
                <w:bCs/>
                <w:iCs/>
                <w:lang w:val="en-GB"/>
              </w:rPr>
              <w:t xml:space="preserve"> </w:t>
            </w:r>
          </w:p>
        </w:tc>
        <w:tc>
          <w:tcPr>
            <w:tcW w:w="4961" w:type="dxa"/>
            <w:shd w:val="clear" w:color="auto" w:fill="D9D9D9" w:themeFill="background1" w:themeFillShade="D9"/>
          </w:tcPr>
          <w:p w14:paraId="4B7A16E3" w14:textId="514FA294" w:rsidR="00A83D7F" w:rsidRPr="00E75C7A" w:rsidRDefault="00E27C83" w:rsidP="000D5314">
            <w:pPr>
              <w:keepNext/>
              <w:keepLines/>
              <w:spacing w:after="0" w:line="240" w:lineRule="auto"/>
              <w:outlineLvl w:val="1"/>
              <w:rPr>
                <w:rFonts w:eastAsiaTheme="majorEastAsia" w:cstheme="minorHAnsi"/>
                <w:color w:val="A6A6A6" w:themeColor="background1" w:themeShade="A6"/>
                <w:lang w:val="en-GB"/>
              </w:rPr>
            </w:pPr>
            <w:r>
              <w:rPr>
                <w:rFonts w:cstheme="minorHAnsi"/>
                <w:iCs/>
                <w:color w:val="A6A6A6" w:themeColor="background1" w:themeShade="A6"/>
                <w:lang w:val="en-GB"/>
              </w:rPr>
              <w:t>Master/PhD/employed</w:t>
            </w:r>
            <w:r w:rsidR="00280D39">
              <w:rPr>
                <w:rFonts w:cstheme="minorHAnsi"/>
                <w:iCs/>
                <w:color w:val="A6A6A6" w:themeColor="background1" w:themeShade="A6"/>
                <w:lang w:val="en-GB"/>
              </w:rPr>
              <w:t>/</w:t>
            </w:r>
            <w:r w:rsidR="00BC300B">
              <w:rPr>
                <w:rFonts w:cstheme="minorHAnsi"/>
                <w:iCs/>
                <w:color w:val="A6A6A6" w:themeColor="background1" w:themeShade="A6"/>
                <w:lang w:val="en-GB"/>
              </w:rPr>
              <w:t>other</w:t>
            </w:r>
          </w:p>
        </w:tc>
      </w:tr>
      <w:tr w:rsidR="00AB732A" w:rsidRPr="000D5314" w14:paraId="0C766711" w14:textId="77777777" w:rsidTr="00B63EEF">
        <w:trPr>
          <w:trHeight w:val="573"/>
        </w:trPr>
        <w:tc>
          <w:tcPr>
            <w:tcW w:w="5671" w:type="dxa"/>
          </w:tcPr>
          <w:p w14:paraId="33CA8C19" w14:textId="6DE360C3" w:rsidR="00AB732A" w:rsidRPr="000D5314" w:rsidRDefault="00AB732A" w:rsidP="00AB732A">
            <w:pPr>
              <w:spacing w:after="0" w:line="240" w:lineRule="auto"/>
              <w:rPr>
                <w:b/>
                <w:bCs/>
                <w:iCs/>
                <w:lang w:val="en-GB"/>
              </w:rPr>
            </w:pPr>
            <w:r>
              <w:rPr>
                <w:b/>
                <w:bCs/>
                <w:iCs/>
                <w:lang w:val="en-GB"/>
              </w:rPr>
              <w:t>Are you planning to use UNIS for field assistance?</w:t>
            </w:r>
          </w:p>
        </w:tc>
        <w:tc>
          <w:tcPr>
            <w:tcW w:w="4961" w:type="dxa"/>
            <w:shd w:val="clear" w:color="auto" w:fill="D9D9D9" w:themeFill="background1" w:themeFillShade="D9"/>
          </w:tcPr>
          <w:p w14:paraId="7C6D6987" w14:textId="0359274C" w:rsidR="00AB732A" w:rsidRPr="00E75C7A" w:rsidRDefault="00AB732A" w:rsidP="00AB732A">
            <w:pPr>
              <w:keepNext/>
              <w:keepLines/>
              <w:spacing w:after="0" w:line="240" w:lineRule="auto"/>
              <w:outlineLvl w:val="1"/>
              <w:rPr>
                <w:rFonts w:cstheme="minorHAnsi"/>
                <w:iCs/>
                <w:color w:val="A6A6A6" w:themeColor="background1" w:themeShade="A6"/>
                <w:lang w:val="en-GB"/>
              </w:rPr>
            </w:pPr>
            <w:r>
              <w:rPr>
                <w:rFonts w:cstheme="minorHAnsi"/>
                <w:iCs/>
                <w:color w:val="A6A6A6" w:themeColor="background1" w:themeShade="A6"/>
                <w:lang w:val="en-GB"/>
              </w:rPr>
              <w:t>Yes / No</w:t>
            </w:r>
          </w:p>
        </w:tc>
      </w:tr>
    </w:tbl>
    <w:p w14:paraId="20AE70BB" w14:textId="58B120B2" w:rsidR="00E528F0" w:rsidRPr="000F5C9D" w:rsidRDefault="000F165C" w:rsidP="00325215">
      <w:pPr>
        <w:keepNext/>
        <w:keepLines/>
        <w:spacing w:before="200" w:after="120"/>
        <w:outlineLvl w:val="1"/>
        <w:rPr>
          <w:i/>
          <w:lang w:val="en-GB"/>
        </w:rPr>
      </w:pPr>
      <w:bookmarkStart w:id="2" w:name="_Hlk20735637"/>
      <w:bookmarkEnd w:id="0"/>
      <w:r w:rsidRPr="000F165C">
        <w:rPr>
          <w:rFonts w:eastAsiaTheme="majorEastAsia" w:cstheme="minorHAnsi"/>
          <w:i/>
          <w:iCs/>
          <w:vertAlign w:val="superscript"/>
          <w:lang w:val="en-GB"/>
        </w:rPr>
        <w:t>1</w:t>
      </w:r>
      <w:r>
        <w:rPr>
          <w:rFonts w:eastAsiaTheme="majorEastAsia" w:cstheme="minorHAnsi"/>
          <w:i/>
          <w:iCs/>
          <w:lang w:val="en-GB"/>
        </w:rPr>
        <w:t xml:space="preserve"> </w:t>
      </w:r>
      <w:r w:rsidR="00E87D9E">
        <w:rPr>
          <w:rFonts w:eastAsiaTheme="majorEastAsia" w:cstheme="minorHAnsi"/>
          <w:i/>
          <w:iCs/>
          <w:lang w:val="en-GB"/>
        </w:rPr>
        <w:t>Y</w:t>
      </w:r>
      <w:r w:rsidR="00E528F0" w:rsidRPr="00840506">
        <w:rPr>
          <w:rFonts w:eastAsiaTheme="majorEastAsia" w:cstheme="minorHAnsi"/>
          <w:i/>
          <w:iCs/>
          <w:lang w:val="en-GB"/>
        </w:rPr>
        <w:t>ou</w:t>
      </w:r>
      <w:ins w:id="3" w:author="Silje Marie Kristiansen" w:date="2026-09-23T12:51:00Z" w16du:dateUtc="2026-09-23T10:51:00Z">
        <w:r w:rsidR="003828E2">
          <w:rPr>
            <w:rFonts w:eastAsiaTheme="majorEastAsia" w:cstheme="minorHAnsi"/>
            <w:i/>
            <w:iCs/>
            <w:lang w:val="en-GB"/>
          </w:rPr>
          <w:t xml:space="preserve"> </w:t>
        </w:r>
      </w:ins>
      <w:r w:rsidR="00E528F0" w:rsidRPr="00840506">
        <w:rPr>
          <w:rFonts w:eastAsiaTheme="majorEastAsia" w:cstheme="minorHAnsi"/>
          <w:i/>
          <w:iCs/>
          <w:lang w:val="en-GB"/>
        </w:rPr>
        <w:t>for whom the funding is being sought</w:t>
      </w:r>
      <w:r>
        <w:rPr>
          <w:rFonts w:eastAsiaTheme="majorEastAsia" w:cstheme="minorHAnsi"/>
          <w:i/>
          <w:iCs/>
          <w:lang w:val="en-GB"/>
        </w:rPr>
        <w:br/>
      </w:r>
      <w:r w:rsidR="00EC4B03" w:rsidRPr="00EC4B03">
        <w:rPr>
          <w:i/>
          <w:vertAlign w:val="superscript"/>
          <w:lang w:val="en-GB"/>
        </w:rPr>
        <w:t>2</w:t>
      </w:r>
      <w:r w:rsidR="00EC4B03">
        <w:rPr>
          <w:i/>
          <w:lang w:val="en-GB"/>
        </w:rPr>
        <w:t xml:space="preserve"> </w:t>
      </w:r>
      <w:r w:rsidR="00E87D9E" w:rsidRPr="00B63EEF">
        <w:rPr>
          <w:i/>
          <w:lang w:val="en-GB"/>
        </w:rPr>
        <w:t>For master's students, PhD candidates</w:t>
      </w:r>
      <w:r w:rsidR="00E87D9E">
        <w:rPr>
          <w:i/>
          <w:lang w:val="en-GB"/>
        </w:rPr>
        <w:br/>
      </w:r>
      <w:r w:rsidR="00E87D9E" w:rsidRPr="006D6188">
        <w:rPr>
          <w:i/>
          <w:vertAlign w:val="superscript"/>
          <w:lang w:val="en-GB"/>
        </w:rPr>
        <w:t>3</w:t>
      </w:r>
      <w:r w:rsidR="00B63EEF">
        <w:rPr>
          <w:i/>
          <w:vertAlign w:val="superscript"/>
          <w:lang w:val="en-GB"/>
        </w:rPr>
        <w:t xml:space="preserve"> </w:t>
      </w:r>
      <w:r w:rsidR="00EC4B03" w:rsidRPr="00840506">
        <w:rPr>
          <w:i/>
          <w:lang w:val="en-GB"/>
        </w:rPr>
        <w:t>for Project Managers who are not enrolled or employed at the Project Owner</w:t>
      </w:r>
      <w:r w:rsidR="006D6188">
        <w:rPr>
          <w:i/>
          <w:lang w:val="en-GB"/>
        </w:rPr>
        <w:br/>
      </w:r>
      <w:r w:rsidR="00B63EEF">
        <w:rPr>
          <w:i/>
          <w:vertAlign w:val="superscript"/>
          <w:lang w:val="en-GB"/>
        </w:rPr>
        <w:t>4</w:t>
      </w:r>
      <w:r w:rsidR="006D6188" w:rsidRPr="00840506">
        <w:rPr>
          <w:i/>
          <w:lang w:val="en-GB"/>
        </w:rPr>
        <w:t xml:space="preserve">Norwegian Institution responsible for the </w:t>
      </w:r>
      <w:r w:rsidR="000F5C9D">
        <w:rPr>
          <w:i/>
          <w:lang w:val="en-GB"/>
        </w:rPr>
        <w:t>project</w:t>
      </w:r>
      <w:r w:rsidR="000F5C9D">
        <w:rPr>
          <w:i/>
          <w:lang w:val="en-GB"/>
        </w:rPr>
        <w:br/>
      </w:r>
      <w:r w:rsidR="000F5C9D">
        <w:rPr>
          <w:i/>
          <w:vertAlign w:val="superscript"/>
          <w:lang w:val="en-GB"/>
        </w:rPr>
        <w:t>5</w:t>
      </w:r>
      <w:r w:rsidR="00F70472" w:rsidRPr="003828E2">
        <w:rPr>
          <w:i/>
          <w:lang w:val="en-GB"/>
        </w:rPr>
        <w:t>If other, describe the cooperation in the application confirmation attachment</w:t>
      </w:r>
    </w:p>
    <w:p w14:paraId="0A1CE39E" w14:textId="77777777" w:rsidR="00E528F0" w:rsidRDefault="00E528F0" w:rsidP="00325215">
      <w:pPr>
        <w:keepNext/>
        <w:keepLines/>
        <w:spacing w:before="200" w:after="120"/>
        <w:outlineLvl w:val="1"/>
        <w:rPr>
          <w:rFonts w:eastAsiaTheme="majorEastAsia" w:cstheme="minorHAnsi"/>
          <w:b/>
          <w:bCs/>
          <w:sz w:val="24"/>
          <w:szCs w:val="24"/>
          <w:lang w:val="en-GB"/>
        </w:rPr>
      </w:pPr>
    </w:p>
    <w:p w14:paraId="1759881A" w14:textId="5F2784C2" w:rsidR="00325215" w:rsidRDefault="00BB4B24" w:rsidP="00325215">
      <w:pPr>
        <w:keepNext/>
        <w:keepLines/>
        <w:spacing w:before="200" w:after="120"/>
        <w:outlineLvl w:val="1"/>
        <w:rPr>
          <w:b/>
          <w:color w:val="auto"/>
          <w:sz w:val="24"/>
          <w:szCs w:val="24"/>
          <w:lang w:val="en-GB"/>
        </w:rPr>
      </w:pPr>
      <w:r w:rsidRPr="00837125">
        <w:rPr>
          <w:rFonts w:eastAsiaTheme="majorEastAsia" w:cstheme="minorHAnsi"/>
          <w:b/>
          <w:bCs/>
          <w:sz w:val="24"/>
          <w:szCs w:val="24"/>
          <w:lang w:val="en-GB"/>
        </w:rPr>
        <w:t xml:space="preserve">Added value of the </w:t>
      </w:r>
      <w:bookmarkEnd w:id="2"/>
      <w:r w:rsidRPr="00837125">
        <w:rPr>
          <w:rFonts w:eastAsiaTheme="majorEastAsia" w:cstheme="minorHAnsi"/>
          <w:b/>
          <w:bCs/>
          <w:sz w:val="24"/>
          <w:szCs w:val="24"/>
          <w:lang w:val="en-GB"/>
        </w:rPr>
        <w:t xml:space="preserve">field </w:t>
      </w:r>
      <w:r w:rsidRPr="00837125">
        <w:rPr>
          <w:rFonts w:eastAsiaTheme="majorEastAsia" w:cstheme="minorHAnsi"/>
          <w:b/>
          <w:bCs/>
          <w:color w:val="auto"/>
          <w:sz w:val="24"/>
          <w:szCs w:val="24"/>
          <w:lang w:val="en-GB"/>
        </w:rPr>
        <w:t>work</w:t>
      </w:r>
      <w:r w:rsidR="007337D5" w:rsidRPr="00837125">
        <w:rPr>
          <w:b/>
          <w:color w:val="auto"/>
          <w:sz w:val="24"/>
          <w:szCs w:val="24"/>
          <w:lang w:val="en-GB"/>
        </w:rPr>
        <w:t xml:space="preserve"> </w:t>
      </w:r>
    </w:p>
    <w:p w14:paraId="023D1D10" w14:textId="7B008750" w:rsidR="00BB4B24" w:rsidRPr="00837125" w:rsidRDefault="00BB4B24" w:rsidP="00325215">
      <w:pPr>
        <w:ind w:left="708"/>
        <w:rPr>
          <w:rFonts w:cstheme="minorHAnsi"/>
          <w:i/>
          <w:color w:val="auto"/>
          <w:sz w:val="24"/>
          <w:szCs w:val="24"/>
          <w:lang w:val="en-GB"/>
        </w:rPr>
      </w:pPr>
      <w:r w:rsidRPr="00837125">
        <w:rPr>
          <w:rFonts w:cstheme="minorHAnsi"/>
          <w:i/>
          <w:color w:val="auto"/>
          <w:sz w:val="24"/>
          <w:szCs w:val="24"/>
          <w:lang w:val="en-GB"/>
        </w:rPr>
        <w:t xml:space="preserve">Explain how the fieldwork is </w:t>
      </w:r>
      <w:r w:rsidR="00033133" w:rsidRPr="00837125">
        <w:rPr>
          <w:rFonts w:cstheme="minorHAnsi"/>
          <w:i/>
          <w:color w:val="auto"/>
          <w:sz w:val="24"/>
          <w:szCs w:val="24"/>
          <w:lang w:val="en-GB"/>
        </w:rPr>
        <w:t>part of</w:t>
      </w:r>
      <w:r w:rsidRPr="00837125">
        <w:rPr>
          <w:i/>
          <w:color w:val="auto"/>
          <w:sz w:val="24"/>
          <w:szCs w:val="24"/>
          <w:lang w:val="en-GB"/>
        </w:rPr>
        <w:t xml:space="preserve"> and provides added value to your thesis</w:t>
      </w:r>
      <w:r w:rsidR="00E977D7">
        <w:rPr>
          <w:i/>
          <w:color w:val="auto"/>
          <w:sz w:val="24"/>
          <w:szCs w:val="24"/>
          <w:lang w:val="en-GB"/>
        </w:rPr>
        <w:t xml:space="preserve"> or research</w:t>
      </w:r>
      <w:r w:rsidRPr="00837125">
        <w:rPr>
          <w:rFonts w:cstheme="minorHAnsi"/>
          <w:i/>
          <w:color w:val="auto"/>
          <w:sz w:val="24"/>
          <w:szCs w:val="24"/>
          <w:lang w:val="en-GB"/>
        </w:rPr>
        <w:t>.</w:t>
      </w:r>
      <w:r w:rsidR="00EA2EBF" w:rsidRPr="00837125">
        <w:rPr>
          <w:rFonts w:cstheme="minorHAnsi"/>
          <w:i/>
          <w:color w:val="auto"/>
          <w:sz w:val="24"/>
          <w:szCs w:val="24"/>
          <w:lang w:val="en-GB"/>
        </w:rPr>
        <w:t xml:space="preserve"> The following point</w:t>
      </w:r>
      <w:r w:rsidR="00E977D7">
        <w:rPr>
          <w:rFonts w:cstheme="minorHAnsi"/>
          <w:i/>
          <w:color w:val="auto"/>
          <w:sz w:val="24"/>
          <w:szCs w:val="24"/>
          <w:lang w:val="en-GB"/>
        </w:rPr>
        <w:t>s</w:t>
      </w:r>
      <w:r w:rsidR="00EA2EBF" w:rsidRPr="00837125">
        <w:rPr>
          <w:rFonts w:cstheme="minorHAnsi"/>
          <w:i/>
          <w:color w:val="auto"/>
          <w:sz w:val="24"/>
          <w:szCs w:val="24"/>
          <w:lang w:val="en-GB"/>
        </w:rPr>
        <w:t xml:space="preserve"> must be addressed:</w:t>
      </w:r>
    </w:p>
    <w:p w14:paraId="666714AC" w14:textId="77777777" w:rsidR="0082296E" w:rsidRDefault="00BB4B24" w:rsidP="00325215">
      <w:pPr>
        <w:pStyle w:val="Listeavsnitt"/>
        <w:numPr>
          <w:ilvl w:val="0"/>
          <w:numId w:val="3"/>
        </w:numPr>
        <w:ind w:left="1068"/>
        <w:rPr>
          <w:rFonts w:cstheme="minorHAnsi"/>
          <w:i/>
          <w:color w:val="auto"/>
          <w:sz w:val="24"/>
          <w:szCs w:val="24"/>
          <w:lang w:val="en-GB"/>
        </w:rPr>
      </w:pPr>
      <w:r w:rsidRPr="00837125">
        <w:rPr>
          <w:rFonts w:cstheme="minorHAnsi"/>
          <w:i/>
          <w:color w:val="auto"/>
          <w:sz w:val="24"/>
          <w:szCs w:val="24"/>
          <w:lang w:val="en-GB"/>
        </w:rPr>
        <w:t xml:space="preserve">It is vital that the project is located on Svalbard / Jan Mayen? </w:t>
      </w:r>
      <w:r w:rsidR="00EA2EBF" w:rsidRPr="00837125">
        <w:rPr>
          <w:rFonts w:cstheme="minorHAnsi"/>
          <w:i/>
          <w:color w:val="auto"/>
          <w:sz w:val="24"/>
          <w:szCs w:val="24"/>
          <w:lang w:val="en-GB"/>
        </w:rPr>
        <w:t>Why</w:t>
      </w:r>
      <w:r w:rsidRPr="00837125">
        <w:rPr>
          <w:rFonts w:cstheme="minorHAnsi"/>
          <w:i/>
          <w:color w:val="auto"/>
          <w:sz w:val="24"/>
          <w:szCs w:val="24"/>
          <w:lang w:val="en-GB"/>
        </w:rPr>
        <w:t>?</w:t>
      </w:r>
      <w:r w:rsidR="000458E5">
        <w:rPr>
          <w:rFonts w:cstheme="minorHAnsi"/>
          <w:i/>
          <w:color w:val="auto"/>
          <w:sz w:val="24"/>
          <w:szCs w:val="24"/>
          <w:lang w:val="en-GB"/>
        </w:rPr>
        <w:t xml:space="preserve"> </w:t>
      </w:r>
    </w:p>
    <w:p w14:paraId="07FFC538" w14:textId="190BE8EF" w:rsidR="00033133" w:rsidRPr="00837125" w:rsidRDefault="00BB4B24" w:rsidP="00325215">
      <w:pPr>
        <w:pStyle w:val="Listeavsnitt"/>
        <w:numPr>
          <w:ilvl w:val="0"/>
          <w:numId w:val="3"/>
        </w:numPr>
        <w:ind w:left="1068"/>
        <w:rPr>
          <w:i/>
          <w:color w:val="auto"/>
          <w:sz w:val="24"/>
          <w:szCs w:val="24"/>
          <w:lang w:val="en-GB"/>
        </w:rPr>
      </w:pPr>
      <w:r w:rsidRPr="00837125">
        <w:rPr>
          <w:i/>
          <w:color w:val="auto"/>
          <w:sz w:val="24"/>
          <w:szCs w:val="24"/>
          <w:lang w:val="en-GB"/>
        </w:rPr>
        <w:t>Has similar/identical work been done before</w:t>
      </w:r>
      <w:r w:rsidR="00EA2EBF" w:rsidRPr="00837125">
        <w:rPr>
          <w:i/>
          <w:color w:val="auto"/>
          <w:sz w:val="24"/>
          <w:szCs w:val="24"/>
          <w:lang w:val="en-GB"/>
        </w:rPr>
        <w:t xml:space="preserve"> in Svalbard</w:t>
      </w:r>
      <w:r w:rsidRPr="00837125">
        <w:rPr>
          <w:i/>
          <w:color w:val="auto"/>
          <w:sz w:val="24"/>
          <w:szCs w:val="24"/>
          <w:lang w:val="en-GB"/>
        </w:rPr>
        <w:t xml:space="preserve"> (</w:t>
      </w:r>
      <w:r w:rsidR="00EA2EBF" w:rsidRPr="00837125">
        <w:rPr>
          <w:i/>
          <w:color w:val="auto"/>
          <w:sz w:val="24"/>
          <w:szCs w:val="24"/>
          <w:lang w:val="en-GB"/>
        </w:rPr>
        <w:t xml:space="preserve">use the </w:t>
      </w:r>
      <w:r w:rsidRPr="00837125">
        <w:rPr>
          <w:i/>
          <w:color w:val="auto"/>
          <w:sz w:val="24"/>
          <w:szCs w:val="24"/>
          <w:lang w:val="en-GB"/>
        </w:rPr>
        <w:t>RiS database)?</w:t>
      </w:r>
    </w:p>
    <w:p w14:paraId="41E8DC00" w14:textId="5E54032B" w:rsidR="00103E2D" w:rsidRPr="00E977D7" w:rsidRDefault="002D6989">
      <w:pPr>
        <w:pStyle w:val="Listeavsnitt"/>
        <w:numPr>
          <w:ilvl w:val="0"/>
          <w:numId w:val="3"/>
        </w:numPr>
        <w:spacing w:after="200" w:line="276" w:lineRule="auto"/>
        <w:ind w:left="1068"/>
        <w:rPr>
          <w:rFonts w:eastAsiaTheme="majorEastAsia" w:cstheme="minorHAnsi"/>
          <w:b/>
          <w:bCs/>
          <w:color w:val="auto"/>
          <w:sz w:val="24"/>
          <w:szCs w:val="24"/>
          <w:lang w:val="en-GB"/>
        </w:rPr>
      </w:pPr>
      <w:r w:rsidRPr="00E977D7">
        <w:rPr>
          <w:i/>
          <w:color w:val="auto"/>
          <w:sz w:val="24"/>
          <w:szCs w:val="24"/>
          <w:lang w:val="en-GB"/>
        </w:rPr>
        <w:t xml:space="preserve">Provide </w:t>
      </w:r>
      <w:r w:rsidR="005F3373">
        <w:rPr>
          <w:i/>
          <w:color w:val="auto"/>
          <w:sz w:val="24"/>
          <w:szCs w:val="24"/>
          <w:lang w:val="en-GB"/>
        </w:rPr>
        <w:t xml:space="preserve">max </w:t>
      </w:r>
      <w:r w:rsidRPr="00E977D7">
        <w:rPr>
          <w:i/>
          <w:color w:val="auto"/>
          <w:sz w:val="24"/>
          <w:szCs w:val="24"/>
          <w:lang w:val="en-GB"/>
        </w:rPr>
        <w:t xml:space="preserve">5 </w:t>
      </w:r>
      <w:r w:rsidR="00EE4778">
        <w:rPr>
          <w:i/>
          <w:color w:val="auto"/>
          <w:sz w:val="24"/>
          <w:szCs w:val="24"/>
          <w:lang w:val="en-GB"/>
        </w:rPr>
        <w:t>r</w:t>
      </w:r>
      <w:r w:rsidRPr="00E977D7">
        <w:rPr>
          <w:i/>
          <w:color w:val="auto"/>
          <w:sz w:val="24"/>
          <w:szCs w:val="24"/>
          <w:lang w:val="en-GB"/>
        </w:rPr>
        <w:t>eferences to important literature to support the relevance of your project</w:t>
      </w:r>
      <w:r w:rsidR="005F3373">
        <w:rPr>
          <w:i/>
          <w:color w:val="auto"/>
          <w:sz w:val="24"/>
          <w:szCs w:val="24"/>
          <w:lang w:val="en-GB"/>
        </w:rPr>
        <w:t xml:space="preserve">. List titles, year and main authors. </w:t>
      </w:r>
    </w:p>
    <w:p w14:paraId="25DC280C" w14:textId="12FAFDD7" w:rsidR="007337D5" w:rsidRPr="00837125" w:rsidRDefault="002D6989" w:rsidP="007337D5">
      <w:pPr>
        <w:keepNext/>
        <w:keepLines/>
        <w:spacing w:before="200" w:after="120"/>
        <w:outlineLvl w:val="1"/>
        <w:rPr>
          <w:rFonts w:eastAsiaTheme="majorEastAsia" w:cstheme="minorHAnsi"/>
          <w:b/>
          <w:bCs/>
          <w:color w:val="auto"/>
          <w:sz w:val="24"/>
          <w:szCs w:val="24"/>
          <w:lang w:val="en-GB"/>
        </w:rPr>
      </w:pPr>
      <w:r w:rsidRPr="00837125">
        <w:rPr>
          <w:rFonts w:eastAsiaTheme="majorEastAsia" w:cstheme="minorHAnsi"/>
          <w:b/>
          <w:bCs/>
          <w:color w:val="auto"/>
          <w:sz w:val="24"/>
          <w:szCs w:val="24"/>
          <w:lang w:val="en-GB"/>
        </w:rPr>
        <w:t>Environmental footprint</w:t>
      </w:r>
      <w:r w:rsidR="007337D5" w:rsidRPr="00837125">
        <w:rPr>
          <w:b/>
          <w:color w:val="auto"/>
          <w:sz w:val="24"/>
          <w:szCs w:val="24"/>
          <w:lang w:val="en-GB"/>
        </w:rPr>
        <w:t xml:space="preserve"> </w:t>
      </w:r>
    </w:p>
    <w:p w14:paraId="52DF54B1" w14:textId="7FD6050B" w:rsidR="001457F6" w:rsidRPr="00837125" w:rsidRDefault="002D6989" w:rsidP="00AF5236">
      <w:pPr>
        <w:pStyle w:val="Listeavsnitt"/>
        <w:numPr>
          <w:ilvl w:val="1"/>
          <w:numId w:val="9"/>
        </w:numPr>
        <w:spacing w:after="200" w:line="276" w:lineRule="auto"/>
        <w:rPr>
          <w:i/>
          <w:iCs/>
          <w:sz w:val="24"/>
          <w:szCs w:val="24"/>
          <w:lang w:val="en-GB"/>
        </w:rPr>
      </w:pPr>
      <w:r w:rsidRPr="00837125">
        <w:rPr>
          <w:i/>
          <w:iCs/>
          <w:sz w:val="24"/>
          <w:szCs w:val="24"/>
          <w:lang w:val="en-GB"/>
        </w:rPr>
        <w:t xml:space="preserve">Is the fieldwork within the span of the legal regulations of Svalbard </w:t>
      </w:r>
      <w:r w:rsidR="00607A42" w:rsidRPr="00837125">
        <w:rPr>
          <w:i/>
          <w:iCs/>
          <w:sz w:val="24"/>
          <w:szCs w:val="24"/>
          <w:lang w:val="en-GB"/>
        </w:rPr>
        <w:t>or</w:t>
      </w:r>
      <w:r w:rsidRPr="00837125">
        <w:rPr>
          <w:i/>
          <w:iCs/>
          <w:sz w:val="24"/>
          <w:szCs w:val="24"/>
          <w:lang w:val="en-GB"/>
        </w:rPr>
        <w:t xml:space="preserve"> do you need a</w:t>
      </w:r>
      <w:r w:rsidR="00F66077">
        <w:rPr>
          <w:i/>
          <w:iCs/>
          <w:sz w:val="24"/>
          <w:szCs w:val="24"/>
          <w:lang w:val="en-GB"/>
        </w:rPr>
        <w:t>ny</w:t>
      </w:r>
      <w:r w:rsidRPr="00837125">
        <w:rPr>
          <w:i/>
          <w:iCs/>
          <w:sz w:val="24"/>
          <w:szCs w:val="24"/>
          <w:lang w:val="en-GB"/>
        </w:rPr>
        <w:t xml:space="preserve"> permit</w:t>
      </w:r>
      <w:r w:rsidR="00F66077">
        <w:rPr>
          <w:i/>
          <w:iCs/>
          <w:sz w:val="24"/>
          <w:szCs w:val="24"/>
          <w:lang w:val="en-GB"/>
        </w:rPr>
        <w:t>s</w:t>
      </w:r>
      <w:r w:rsidR="00607A42" w:rsidRPr="00837125">
        <w:rPr>
          <w:i/>
          <w:iCs/>
          <w:sz w:val="24"/>
          <w:szCs w:val="24"/>
          <w:lang w:val="en-GB"/>
        </w:rPr>
        <w:t>?</w:t>
      </w:r>
      <w:r w:rsidRPr="00837125">
        <w:rPr>
          <w:i/>
          <w:iCs/>
          <w:sz w:val="24"/>
          <w:szCs w:val="24"/>
          <w:lang w:val="en-GB"/>
        </w:rPr>
        <w:t xml:space="preserve"> </w:t>
      </w:r>
    </w:p>
    <w:p w14:paraId="48DB7AAD" w14:textId="77777777" w:rsidR="00B71DFA" w:rsidRPr="00B71DFA" w:rsidRDefault="00607A42" w:rsidP="00B71DFA">
      <w:pPr>
        <w:pStyle w:val="Listeavsnitt"/>
        <w:numPr>
          <w:ilvl w:val="0"/>
          <w:numId w:val="3"/>
        </w:numPr>
        <w:ind w:left="1068"/>
        <w:rPr>
          <w:rFonts w:cstheme="minorHAnsi"/>
          <w:i/>
          <w:color w:val="auto"/>
          <w:sz w:val="24"/>
          <w:szCs w:val="24"/>
          <w:lang w:val="en-GB"/>
        </w:rPr>
      </w:pPr>
      <w:r w:rsidRPr="00837125">
        <w:rPr>
          <w:i/>
          <w:iCs/>
          <w:sz w:val="24"/>
          <w:szCs w:val="24"/>
          <w:lang w:val="en-GB"/>
        </w:rPr>
        <w:t>Are you planning to use</w:t>
      </w:r>
      <w:r w:rsidR="002D6989" w:rsidRPr="00837125">
        <w:rPr>
          <w:i/>
          <w:iCs/>
          <w:sz w:val="24"/>
          <w:szCs w:val="24"/>
          <w:lang w:val="en-GB"/>
        </w:rPr>
        <w:t xml:space="preserve"> means of transport with high environmental impact (e.g. helicopter</w:t>
      </w:r>
      <w:r w:rsidR="000458E5">
        <w:rPr>
          <w:i/>
          <w:iCs/>
          <w:sz w:val="24"/>
          <w:szCs w:val="24"/>
          <w:lang w:val="en-GB"/>
        </w:rPr>
        <w:t>, plane</w:t>
      </w:r>
      <w:r w:rsidR="002D6989" w:rsidRPr="00837125">
        <w:rPr>
          <w:i/>
          <w:iCs/>
          <w:sz w:val="24"/>
          <w:szCs w:val="24"/>
          <w:lang w:val="en-GB"/>
        </w:rPr>
        <w:t>)</w:t>
      </w:r>
      <w:r w:rsidRPr="00837125">
        <w:rPr>
          <w:i/>
          <w:iCs/>
          <w:sz w:val="24"/>
          <w:szCs w:val="24"/>
          <w:lang w:val="en-GB"/>
        </w:rPr>
        <w:t>? If so, present arguments for using such means</w:t>
      </w:r>
      <w:r w:rsidR="002D6989" w:rsidRPr="00837125">
        <w:rPr>
          <w:i/>
          <w:iCs/>
          <w:sz w:val="24"/>
          <w:szCs w:val="24"/>
          <w:lang w:val="en-GB"/>
        </w:rPr>
        <w:t xml:space="preserve"> </w:t>
      </w:r>
      <w:r w:rsidRPr="00837125">
        <w:rPr>
          <w:i/>
          <w:iCs/>
          <w:sz w:val="24"/>
          <w:szCs w:val="24"/>
          <w:lang w:val="en-GB"/>
        </w:rPr>
        <w:t>rather than</w:t>
      </w:r>
      <w:r w:rsidR="002D6989" w:rsidRPr="00837125">
        <w:rPr>
          <w:i/>
          <w:iCs/>
          <w:sz w:val="24"/>
          <w:szCs w:val="24"/>
          <w:lang w:val="en-GB"/>
        </w:rPr>
        <w:t xml:space="preserve"> alternative ones.</w:t>
      </w:r>
      <w:r w:rsidR="0082296E" w:rsidRPr="0082296E">
        <w:rPr>
          <w:rFonts w:cstheme="minorHAnsi"/>
          <w:i/>
          <w:sz w:val="24"/>
          <w:szCs w:val="24"/>
          <w:lang w:val="en-GB"/>
        </w:rPr>
        <w:t xml:space="preserve"> </w:t>
      </w:r>
    </w:p>
    <w:p w14:paraId="080F64C2" w14:textId="61E7AF82" w:rsidR="001457F6" w:rsidRPr="00B71DFA" w:rsidRDefault="00B71DFA" w:rsidP="00B71DFA">
      <w:pPr>
        <w:pStyle w:val="Listeavsnitt"/>
        <w:numPr>
          <w:ilvl w:val="0"/>
          <w:numId w:val="3"/>
        </w:numPr>
        <w:ind w:left="1068"/>
        <w:rPr>
          <w:rFonts w:cstheme="minorHAnsi"/>
          <w:i/>
          <w:color w:val="auto"/>
          <w:sz w:val="24"/>
          <w:szCs w:val="24"/>
          <w:lang w:val="en-GB"/>
        </w:rPr>
      </w:pPr>
      <w:r>
        <w:rPr>
          <w:rFonts w:cstheme="minorHAnsi"/>
          <w:i/>
          <w:color w:val="auto"/>
          <w:sz w:val="24"/>
          <w:szCs w:val="24"/>
          <w:lang w:val="en-GB"/>
        </w:rPr>
        <w:t xml:space="preserve">If traveling within Svalbard, </w:t>
      </w:r>
      <w:r w:rsidR="00C57D87">
        <w:rPr>
          <w:rFonts w:cstheme="minorHAnsi"/>
          <w:i/>
          <w:color w:val="auto"/>
          <w:sz w:val="24"/>
          <w:szCs w:val="24"/>
          <w:lang w:val="en-GB"/>
        </w:rPr>
        <w:t>explain</w:t>
      </w:r>
      <w:r>
        <w:rPr>
          <w:rFonts w:cstheme="minorHAnsi"/>
          <w:i/>
          <w:color w:val="auto"/>
          <w:sz w:val="24"/>
          <w:szCs w:val="24"/>
          <w:lang w:val="en-GB"/>
        </w:rPr>
        <w:t xml:space="preserve"> why it </w:t>
      </w:r>
      <w:proofErr w:type="gramStart"/>
      <w:r>
        <w:rPr>
          <w:rFonts w:cstheme="minorHAnsi"/>
          <w:i/>
          <w:color w:val="auto"/>
          <w:sz w:val="24"/>
          <w:szCs w:val="24"/>
          <w:lang w:val="en-GB"/>
        </w:rPr>
        <w:t>has to</w:t>
      </w:r>
      <w:proofErr w:type="gramEnd"/>
      <w:r>
        <w:rPr>
          <w:rFonts w:cstheme="minorHAnsi"/>
          <w:i/>
          <w:color w:val="auto"/>
          <w:sz w:val="24"/>
          <w:szCs w:val="24"/>
          <w:lang w:val="en-GB"/>
        </w:rPr>
        <w:t xml:space="preserve"> take place in Ny-Ålesund/Hopen, Hornsund etc. Could </w:t>
      </w:r>
      <w:r w:rsidR="008568BB">
        <w:rPr>
          <w:rFonts w:cstheme="minorHAnsi"/>
          <w:i/>
          <w:color w:val="auto"/>
          <w:sz w:val="24"/>
          <w:szCs w:val="24"/>
          <w:lang w:val="en-GB"/>
        </w:rPr>
        <w:t>the fieldwork</w:t>
      </w:r>
      <w:r>
        <w:rPr>
          <w:rFonts w:cstheme="minorHAnsi"/>
          <w:i/>
          <w:color w:val="auto"/>
          <w:sz w:val="24"/>
          <w:szCs w:val="24"/>
          <w:lang w:val="en-GB"/>
        </w:rPr>
        <w:t xml:space="preserve"> be done in Longyearbyen with less costs and transport? </w:t>
      </w:r>
    </w:p>
    <w:p w14:paraId="605529C5" w14:textId="77777777" w:rsidR="001457F6" w:rsidRPr="00837125" w:rsidRDefault="002D6989" w:rsidP="00AF5236">
      <w:pPr>
        <w:pStyle w:val="Listeavsnitt"/>
        <w:numPr>
          <w:ilvl w:val="1"/>
          <w:numId w:val="9"/>
        </w:numPr>
        <w:spacing w:after="200" w:line="276" w:lineRule="auto"/>
        <w:rPr>
          <w:i/>
          <w:iCs/>
          <w:sz w:val="24"/>
          <w:szCs w:val="24"/>
          <w:lang w:val="en-GB"/>
        </w:rPr>
      </w:pPr>
      <w:r w:rsidRPr="00837125">
        <w:rPr>
          <w:i/>
          <w:iCs/>
          <w:sz w:val="24"/>
          <w:szCs w:val="24"/>
          <w:lang w:val="en-GB"/>
        </w:rPr>
        <w:t xml:space="preserve">Is it possible to coordinate field activities and/or transport with other groups? </w:t>
      </w:r>
    </w:p>
    <w:p w14:paraId="14C11DD6" w14:textId="77777777" w:rsidR="001457F6" w:rsidRDefault="00607A42" w:rsidP="00AF5236">
      <w:pPr>
        <w:pStyle w:val="Listeavsnitt"/>
        <w:numPr>
          <w:ilvl w:val="1"/>
          <w:numId w:val="9"/>
        </w:numPr>
        <w:spacing w:after="200" w:line="276" w:lineRule="auto"/>
        <w:rPr>
          <w:i/>
          <w:iCs/>
          <w:sz w:val="24"/>
          <w:szCs w:val="24"/>
          <w:lang w:val="en-GB"/>
        </w:rPr>
      </w:pPr>
      <w:r w:rsidRPr="00837125">
        <w:rPr>
          <w:i/>
          <w:iCs/>
          <w:sz w:val="24"/>
          <w:szCs w:val="24"/>
          <w:lang w:val="en-GB"/>
        </w:rPr>
        <w:t>Will you be h</w:t>
      </w:r>
      <w:r w:rsidR="002D6989" w:rsidRPr="00837125">
        <w:rPr>
          <w:i/>
          <w:iCs/>
          <w:sz w:val="24"/>
          <w:szCs w:val="24"/>
          <w:lang w:val="en-GB"/>
        </w:rPr>
        <w:t>andling/terminati</w:t>
      </w:r>
      <w:r w:rsidRPr="00837125">
        <w:rPr>
          <w:i/>
          <w:iCs/>
          <w:sz w:val="24"/>
          <w:szCs w:val="24"/>
          <w:lang w:val="en-GB"/>
        </w:rPr>
        <w:t>ng</w:t>
      </w:r>
      <w:r w:rsidR="002D6989" w:rsidRPr="00837125">
        <w:rPr>
          <w:i/>
          <w:iCs/>
          <w:sz w:val="24"/>
          <w:szCs w:val="24"/>
          <w:lang w:val="en-GB"/>
        </w:rPr>
        <w:t xml:space="preserve"> live animals</w:t>
      </w:r>
      <w:r w:rsidRPr="00837125">
        <w:rPr>
          <w:i/>
          <w:iCs/>
          <w:sz w:val="24"/>
          <w:szCs w:val="24"/>
          <w:lang w:val="en-GB"/>
        </w:rPr>
        <w:t xml:space="preserve">? </w:t>
      </w:r>
    </w:p>
    <w:p w14:paraId="2236D6AA" w14:textId="2DF04925" w:rsidR="002D6989" w:rsidRPr="00837125" w:rsidRDefault="00607A42" w:rsidP="00AF5236">
      <w:pPr>
        <w:pStyle w:val="Listeavsnitt"/>
        <w:numPr>
          <w:ilvl w:val="1"/>
          <w:numId w:val="9"/>
        </w:numPr>
        <w:spacing w:after="200" w:line="276" w:lineRule="auto"/>
        <w:rPr>
          <w:i/>
          <w:iCs/>
          <w:sz w:val="24"/>
          <w:szCs w:val="24"/>
          <w:lang w:val="en-GB"/>
        </w:rPr>
      </w:pPr>
      <w:r w:rsidRPr="00837125">
        <w:rPr>
          <w:i/>
          <w:iCs/>
          <w:sz w:val="24"/>
          <w:szCs w:val="24"/>
          <w:lang w:val="en-GB"/>
        </w:rPr>
        <w:t>Are there other i</w:t>
      </w:r>
      <w:r w:rsidR="002D6989" w:rsidRPr="00837125">
        <w:rPr>
          <w:i/>
          <w:iCs/>
          <w:sz w:val="24"/>
          <w:szCs w:val="24"/>
          <w:lang w:val="en-GB"/>
        </w:rPr>
        <w:t>mpact</w:t>
      </w:r>
      <w:r w:rsidRPr="00837125">
        <w:rPr>
          <w:i/>
          <w:iCs/>
          <w:sz w:val="24"/>
          <w:szCs w:val="24"/>
          <w:lang w:val="en-GB"/>
        </w:rPr>
        <w:t>s</w:t>
      </w:r>
      <w:r w:rsidR="002D6989" w:rsidRPr="00837125">
        <w:rPr>
          <w:i/>
          <w:iCs/>
          <w:sz w:val="24"/>
          <w:szCs w:val="24"/>
          <w:lang w:val="en-GB"/>
        </w:rPr>
        <w:t xml:space="preserve"> of </w:t>
      </w:r>
      <w:r w:rsidR="00F66077">
        <w:rPr>
          <w:i/>
          <w:iCs/>
          <w:sz w:val="24"/>
          <w:szCs w:val="24"/>
          <w:lang w:val="en-GB"/>
        </w:rPr>
        <w:t xml:space="preserve">the </w:t>
      </w:r>
      <w:r w:rsidR="002D6989" w:rsidRPr="00837125">
        <w:rPr>
          <w:i/>
          <w:iCs/>
          <w:sz w:val="24"/>
          <w:szCs w:val="24"/>
          <w:lang w:val="en-GB"/>
        </w:rPr>
        <w:t xml:space="preserve">methods </w:t>
      </w:r>
      <w:r w:rsidR="00F66077">
        <w:rPr>
          <w:i/>
          <w:iCs/>
          <w:sz w:val="24"/>
          <w:szCs w:val="24"/>
          <w:lang w:val="en-GB"/>
        </w:rPr>
        <w:t xml:space="preserve">you plan to </w:t>
      </w:r>
      <w:r w:rsidR="002D6989" w:rsidRPr="00837125">
        <w:rPr>
          <w:i/>
          <w:iCs/>
          <w:sz w:val="24"/>
          <w:szCs w:val="24"/>
          <w:lang w:val="en-GB"/>
        </w:rPr>
        <w:t>use</w:t>
      </w:r>
      <w:r w:rsidR="001457F6" w:rsidRPr="00837125">
        <w:rPr>
          <w:i/>
          <w:iCs/>
          <w:sz w:val="24"/>
          <w:szCs w:val="24"/>
          <w:lang w:val="en-GB"/>
        </w:rPr>
        <w:t>?</w:t>
      </w:r>
      <w:r w:rsidR="002D6989" w:rsidRPr="00837125">
        <w:rPr>
          <w:i/>
          <w:iCs/>
          <w:sz w:val="24"/>
          <w:szCs w:val="24"/>
          <w:lang w:val="en-GB"/>
        </w:rPr>
        <w:t xml:space="preserve"> </w:t>
      </w:r>
      <w:r w:rsidR="001457F6" w:rsidRPr="00837125">
        <w:rPr>
          <w:i/>
          <w:iCs/>
          <w:sz w:val="24"/>
          <w:szCs w:val="24"/>
          <w:lang w:val="en-GB"/>
        </w:rPr>
        <w:t>Have you considered</w:t>
      </w:r>
      <w:r w:rsidR="002D6989" w:rsidRPr="00837125">
        <w:rPr>
          <w:i/>
          <w:iCs/>
          <w:sz w:val="24"/>
          <w:szCs w:val="24"/>
          <w:lang w:val="en-GB"/>
        </w:rPr>
        <w:t xml:space="preserve"> </w:t>
      </w:r>
      <w:proofErr w:type="gramStart"/>
      <w:r w:rsidR="002D6989" w:rsidRPr="00837125">
        <w:rPr>
          <w:i/>
          <w:iCs/>
          <w:sz w:val="24"/>
          <w:szCs w:val="24"/>
          <w:lang w:val="en-GB"/>
        </w:rPr>
        <w:t>less</w:t>
      </w:r>
      <w:proofErr w:type="gramEnd"/>
      <w:r w:rsidR="002D6989" w:rsidRPr="00837125">
        <w:rPr>
          <w:i/>
          <w:iCs/>
          <w:sz w:val="24"/>
          <w:szCs w:val="24"/>
          <w:lang w:val="en-GB"/>
        </w:rPr>
        <w:t xml:space="preserve"> invasive alternatives and if so, why are they </w:t>
      </w:r>
      <w:r w:rsidR="001457F6" w:rsidRPr="00837125">
        <w:rPr>
          <w:i/>
          <w:iCs/>
          <w:sz w:val="24"/>
          <w:szCs w:val="24"/>
          <w:lang w:val="en-GB"/>
        </w:rPr>
        <w:t>ruled out?</w:t>
      </w:r>
    </w:p>
    <w:p w14:paraId="44FC4158" w14:textId="4B32B5D1" w:rsidR="00BB4B24" w:rsidRPr="00837125" w:rsidRDefault="00BB4B24" w:rsidP="00182BBC">
      <w:pPr>
        <w:rPr>
          <w:rFonts w:cstheme="minorHAnsi"/>
          <w:i/>
          <w:sz w:val="24"/>
          <w:szCs w:val="24"/>
          <w:lang w:val="en-GB"/>
        </w:rPr>
      </w:pPr>
      <w:r w:rsidRPr="00837125">
        <w:rPr>
          <w:rFonts w:eastAsiaTheme="majorEastAsia" w:cstheme="minorHAnsi"/>
          <w:b/>
          <w:bCs/>
          <w:sz w:val="24"/>
          <w:szCs w:val="24"/>
          <w:lang w:val="en-GB"/>
        </w:rPr>
        <w:lastRenderedPageBreak/>
        <w:t>Cooperation</w:t>
      </w:r>
    </w:p>
    <w:p w14:paraId="01859594" w14:textId="10DF5087" w:rsidR="00BB4B24" w:rsidRDefault="00BB4B24" w:rsidP="00AF5236">
      <w:pPr>
        <w:pStyle w:val="Listeavsnitt"/>
        <w:numPr>
          <w:ilvl w:val="0"/>
          <w:numId w:val="10"/>
        </w:numPr>
        <w:rPr>
          <w:rFonts w:cstheme="minorHAnsi"/>
          <w:i/>
          <w:sz w:val="24"/>
          <w:szCs w:val="24"/>
          <w:lang w:val="en-GB"/>
        </w:rPr>
      </w:pPr>
      <w:r w:rsidRPr="00AF5236">
        <w:rPr>
          <w:rFonts w:cstheme="minorHAnsi"/>
          <w:i/>
          <w:sz w:val="24"/>
          <w:szCs w:val="24"/>
          <w:lang w:val="en-GB"/>
        </w:rPr>
        <w:t xml:space="preserve">Describe your cooperation with other groups, </w:t>
      </w:r>
      <w:r w:rsidR="00545FE3" w:rsidRPr="00AF5236">
        <w:rPr>
          <w:rFonts w:cstheme="minorHAnsi"/>
          <w:i/>
          <w:sz w:val="24"/>
          <w:szCs w:val="24"/>
          <w:lang w:val="en-GB"/>
        </w:rPr>
        <w:t>applicants,</w:t>
      </w:r>
      <w:r w:rsidRPr="00AF5236">
        <w:rPr>
          <w:rFonts w:cstheme="minorHAnsi"/>
          <w:i/>
          <w:sz w:val="24"/>
          <w:szCs w:val="24"/>
          <w:lang w:val="en-GB"/>
        </w:rPr>
        <w:t xml:space="preserve"> </w:t>
      </w:r>
      <w:r w:rsidR="00545FE3">
        <w:rPr>
          <w:rFonts w:cstheme="minorHAnsi"/>
          <w:i/>
          <w:sz w:val="24"/>
          <w:szCs w:val="24"/>
          <w:lang w:val="en-GB"/>
        </w:rPr>
        <w:t>and</w:t>
      </w:r>
      <w:r w:rsidRPr="00AF5236">
        <w:rPr>
          <w:rFonts w:cstheme="minorHAnsi"/>
          <w:i/>
          <w:sz w:val="24"/>
          <w:szCs w:val="24"/>
          <w:lang w:val="en-GB"/>
        </w:rPr>
        <w:t xml:space="preserve"> institutions</w:t>
      </w:r>
      <w:r w:rsidR="008134FF">
        <w:rPr>
          <w:rFonts w:cstheme="minorHAnsi"/>
          <w:i/>
          <w:sz w:val="24"/>
          <w:szCs w:val="24"/>
          <w:lang w:val="en-GB"/>
        </w:rPr>
        <w:t xml:space="preserve"> when it comes to fieldwork, coordination, analysis</w:t>
      </w:r>
      <w:r w:rsidR="004E7C3B">
        <w:rPr>
          <w:rFonts w:cstheme="minorHAnsi"/>
          <w:i/>
          <w:sz w:val="24"/>
          <w:szCs w:val="24"/>
          <w:lang w:val="en-GB"/>
        </w:rPr>
        <w:t>, publications etc</w:t>
      </w:r>
      <w:r w:rsidR="00545FE3">
        <w:rPr>
          <w:rFonts w:cstheme="minorHAnsi"/>
          <w:i/>
          <w:sz w:val="24"/>
          <w:szCs w:val="24"/>
          <w:lang w:val="en-GB"/>
        </w:rPr>
        <w:t>. Include</w:t>
      </w:r>
      <w:r w:rsidRPr="00AF5236">
        <w:rPr>
          <w:rFonts w:cstheme="minorHAnsi"/>
          <w:i/>
          <w:sz w:val="24"/>
          <w:szCs w:val="24"/>
          <w:lang w:val="en-GB"/>
        </w:rPr>
        <w:t xml:space="preserve"> the benefits to both parties. </w:t>
      </w:r>
    </w:p>
    <w:p w14:paraId="7EF09738" w14:textId="580A733E" w:rsidR="008A3FE2" w:rsidRPr="00AF5236" w:rsidRDefault="00D16653" w:rsidP="00AF5236">
      <w:pPr>
        <w:pStyle w:val="Listeavsnitt"/>
        <w:numPr>
          <w:ilvl w:val="0"/>
          <w:numId w:val="10"/>
        </w:numPr>
        <w:rPr>
          <w:rFonts w:cstheme="minorHAnsi"/>
          <w:i/>
          <w:sz w:val="24"/>
          <w:szCs w:val="24"/>
          <w:lang w:val="en-GB"/>
        </w:rPr>
      </w:pPr>
      <w:r>
        <w:rPr>
          <w:rFonts w:cstheme="minorHAnsi"/>
          <w:i/>
          <w:sz w:val="24"/>
          <w:szCs w:val="24"/>
          <w:lang w:val="en-GB"/>
        </w:rPr>
        <w:t>In Ny</w:t>
      </w:r>
      <w:r w:rsidR="00371F85">
        <w:rPr>
          <w:rFonts w:cstheme="minorHAnsi"/>
          <w:i/>
          <w:sz w:val="24"/>
          <w:szCs w:val="24"/>
          <w:lang w:val="en-GB"/>
        </w:rPr>
        <w:t>-</w:t>
      </w:r>
      <w:r>
        <w:rPr>
          <w:rFonts w:cstheme="minorHAnsi"/>
          <w:i/>
          <w:sz w:val="24"/>
          <w:szCs w:val="24"/>
          <w:lang w:val="en-GB"/>
        </w:rPr>
        <w:t xml:space="preserve">Ålesund, </w:t>
      </w:r>
      <w:r w:rsidR="001F38A4">
        <w:rPr>
          <w:rFonts w:cstheme="minorHAnsi"/>
          <w:i/>
          <w:sz w:val="24"/>
          <w:szCs w:val="24"/>
          <w:lang w:val="en-GB"/>
        </w:rPr>
        <w:t xml:space="preserve">you must describe </w:t>
      </w:r>
      <w:r>
        <w:rPr>
          <w:rFonts w:cstheme="minorHAnsi"/>
          <w:i/>
          <w:sz w:val="24"/>
          <w:szCs w:val="24"/>
          <w:lang w:val="en-GB"/>
        </w:rPr>
        <w:t xml:space="preserve">how are you cooperating with </w:t>
      </w:r>
      <w:r w:rsidR="00114DC7">
        <w:rPr>
          <w:rFonts w:cstheme="minorHAnsi"/>
          <w:i/>
          <w:sz w:val="24"/>
          <w:szCs w:val="24"/>
          <w:lang w:val="en-GB"/>
        </w:rPr>
        <w:t xml:space="preserve">(one of) </w:t>
      </w:r>
      <w:r>
        <w:rPr>
          <w:rFonts w:cstheme="minorHAnsi"/>
          <w:i/>
          <w:sz w:val="24"/>
          <w:szCs w:val="24"/>
          <w:lang w:val="en-GB"/>
        </w:rPr>
        <w:t>the 4 flagship programs</w:t>
      </w:r>
    </w:p>
    <w:p w14:paraId="347C3676" w14:textId="1044EB4A" w:rsidR="00BB4B24" w:rsidRPr="00837125" w:rsidRDefault="008134FF" w:rsidP="00AF5236">
      <w:pPr>
        <w:pStyle w:val="Listeavsnitt"/>
        <w:numPr>
          <w:ilvl w:val="0"/>
          <w:numId w:val="10"/>
        </w:numPr>
        <w:rPr>
          <w:rFonts w:cstheme="minorHAnsi"/>
          <w:i/>
          <w:sz w:val="24"/>
          <w:szCs w:val="24"/>
          <w:lang w:val="en-GB"/>
        </w:rPr>
      </w:pPr>
      <w:r>
        <w:rPr>
          <w:rFonts w:cstheme="minorHAnsi"/>
          <w:i/>
          <w:sz w:val="24"/>
          <w:szCs w:val="24"/>
          <w:lang w:val="en-GB"/>
        </w:rPr>
        <w:t xml:space="preserve">How are you planning to </w:t>
      </w:r>
      <w:r w:rsidR="00AC6796">
        <w:rPr>
          <w:rFonts w:cstheme="minorHAnsi"/>
          <w:i/>
          <w:sz w:val="24"/>
          <w:szCs w:val="24"/>
          <w:lang w:val="en-GB"/>
        </w:rPr>
        <w:t>collect, share and manage</w:t>
      </w:r>
      <w:r>
        <w:rPr>
          <w:rFonts w:cstheme="minorHAnsi"/>
          <w:i/>
          <w:sz w:val="24"/>
          <w:szCs w:val="24"/>
          <w:lang w:val="en-GB"/>
        </w:rPr>
        <w:t xml:space="preserve"> data?</w:t>
      </w:r>
    </w:p>
    <w:p w14:paraId="5F48033E" w14:textId="245724CA" w:rsidR="00011F30" w:rsidRPr="00011F30" w:rsidRDefault="002D6989" w:rsidP="00AF5236">
      <w:pPr>
        <w:keepNext/>
        <w:keepLines/>
        <w:spacing w:before="200" w:after="0"/>
        <w:outlineLvl w:val="1"/>
        <w:rPr>
          <w:rFonts w:eastAsiaTheme="majorEastAsia" w:cstheme="minorHAnsi"/>
          <w:b/>
          <w:bCs/>
          <w:sz w:val="24"/>
          <w:szCs w:val="24"/>
          <w:lang w:val="en-GB"/>
        </w:rPr>
      </w:pPr>
      <w:r w:rsidRPr="00837125">
        <w:rPr>
          <w:rFonts w:eastAsiaTheme="majorEastAsia" w:cstheme="minorHAnsi"/>
          <w:b/>
          <w:bCs/>
          <w:sz w:val="24"/>
          <w:szCs w:val="24"/>
          <w:lang w:val="en-GB"/>
        </w:rPr>
        <w:t xml:space="preserve">Activities and organisation </w:t>
      </w:r>
      <w:r w:rsidR="00011F30">
        <w:rPr>
          <w:rFonts w:eastAsiaTheme="majorEastAsia" w:cstheme="minorHAnsi"/>
          <w:b/>
          <w:bCs/>
          <w:sz w:val="24"/>
          <w:szCs w:val="24"/>
          <w:lang w:val="en-GB"/>
        </w:rPr>
        <w:br/>
      </w:r>
    </w:p>
    <w:p w14:paraId="698F2F16" w14:textId="0008B063" w:rsidR="002D6989" w:rsidRPr="00837125" w:rsidRDefault="00294400" w:rsidP="00AF5236">
      <w:pPr>
        <w:pStyle w:val="Listeavsnitt"/>
        <w:numPr>
          <w:ilvl w:val="0"/>
          <w:numId w:val="1"/>
        </w:numPr>
        <w:spacing w:line="276" w:lineRule="auto"/>
        <w:ind w:left="720"/>
        <w:rPr>
          <w:rFonts w:cstheme="minorHAnsi"/>
          <w:i/>
          <w:sz w:val="24"/>
          <w:szCs w:val="24"/>
          <w:lang w:val="en-GB"/>
        </w:rPr>
      </w:pPr>
      <w:r>
        <w:rPr>
          <w:rFonts w:cstheme="minorHAnsi"/>
          <w:i/>
          <w:sz w:val="24"/>
          <w:szCs w:val="24"/>
          <w:lang w:val="en-GB"/>
        </w:rPr>
        <w:t>P</w:t>
      </w:r>
      <w:r w:rsidR="002D6989" w:rsidRPr="00837125">
        <w:rPr>
          <w:rFonts w:cstheme="minorHAnsi"/>
          <w:i/>
          <w:sz w:val="24"/>
          <w:szCs w:val="24"/>
          <w:lang w:val="en-GB"/>
        </w:rPr>
        <w:t>lan for the field work – activities and objectives.</w:t>
      </w:r>
      <w:r w:rsidR="002D6989" w:rsidRPr="00837125">
        <w:rPr>
          <w:sz w:val="24"/>
          <w:szCs w:val="24"/>
          <w:lang w:val="en-GB"/>
        </w:rPr>
        <w:t xml:space="preserve"> </w:t>
      </w:r>
      <w:r w:rsidR="002D6989" w:rsidRPr="00837125">
        <w:rPr>
          <w:rFonts w:cstheme="minorHAnsi"/>
          <w:i/>
          <w:sz w:val="24"/>
          <w:szCs w:val="24"/>
          <w:lang w:val="en-GB"/>
        </w:rPr>
        <w:t xml:space="preserve">Who, </w:t>
      </w:r>
      <w:r w:rsidR="0013211C" w:rsidRPr="00837125">
        <w:rPr>
          <w:rFonts w:cstheme="minorHAnsi"/>
          <w:i/>
          <w:sz w:val="24"/>
          <w:szCs w:val="24"/>
          <w:lang w:val="en-GB"/>
        </w:rPr>
        <w:t>where</w:t>
      </w:r>
      <w:r w:rsidR="0013211C">
        <w:rPr>
          <w:rFonts w:cstheme="minorHAnsi"/>
          <w:i/>
          <w:sz w:val="24"/>
          <w:szCs w:val="24"/>
          <w:lang w:val="en-GB"/>
        </w:rPr>
        <w:t>,</w:t>
      </w:r>
      <w:r w:rsidR="002D6989" w:rsidRPr="00837125">
        <w:rPr>
          <w:rFonts w:cstheme="minorHAnsi"/>
          <w:i/>
          <w:sz w:val="24"/>
          <w:szCs w:val="24"/>
          <w:lang w:val="en-GB"/>
        </w:rPr>
        <w:t xml:space="preserve"> when and how; dates, locations and means of </w:t>
      </w:r>
      <w:r w:rsidR="00FE6D56" w:rsidRPr="00837125">
        <w:rPr>
          <w:rFonts w:cstheme="minorHAnsi"/>
          <w:i/>
          <w:sz w:val="24"/>
          <w:szCs w:val="24"/>
          <w:lang w:val="en-GB"/>
        </w:rPr>
        <w:t>transport</w:t>
      </w:r>
      <w:r>
        <w:rPr>
          <w:rFonts w:cstheme="minorHAnsi"/>
          <w:i/>
          <w:sz w:val="24"/>
          <w:szCs w:val="24"/>
          <w:lang w:val="en-GB"/>
        </w:rPr>
        <w:t>.</w:t>
      </w:r>
    </w:p>
    <w:p w14:paraId="3980DBBE" w14:textId="77777777" w:rsidR="0007779F" w:rsidRDefault="00263689" w:rsidP="0007779F">
      <w:pPr>
        <w:pStyle w:val="Listeavsnitt"/>
        <w:numPr>
          <w:ilvl w:val="0"/>
          <w:numId w:val="1"/>
        </w:numPr>
        <w:spacing w:line="276" w:lineRule="auto"/>
        <w:ind w:left="720"/>
        <w:rPr>
          <w:rFonts w:cstheme="minorHAnsi"/>
          <w:i/>
          <w:sz w:val="24"/>
          <w:szCs w:val="24"/>
          <w:lang w:val="en-GB"/>
        </w:rPr>
      </w:pPr>
      <w:r w:rsidRPr="00837125">
        <w:rPr>
          <w:rFonts w:cstheme="minorHAnsi"/>
          <w:i/>
          <w:sz w:val="24"/>
          <w:szCs w:val="24"/>
          <w:lang w:val="en-GB"/>
        </w:rPr>
        <w:t>Timetable</w:t>
      </w:r>
      <w:r w:rsidR="002D6989" w:rsidRPr="00837125">
        <w:rPr>
          <w:rFonts w:cstheme="minorHAnsi"/>
          <w:i/>
          <w:sz w:val="24"/>
          <w:szCs w:val="24"/>
          <w:lang w:val="en-GB"/>
        </w:rPr>
        <w:t xml:space="preserve"> for the activities</w:t>
      </w:r>
    </w:p>
    <w:p w14:paraId="035E333A" w14:textId="4062856F" w:rsidR="002D6989" w:rsidRPr="00837125" w:rsidRDefault="002D6989" w:rsidP="0035013A">
      <w:pPr>
        <w:pStyle w:val="Listeavsnitt"/>
        <w:spacing w:line="276" w:lineRule="auto"/>
        <w:ind w:left="360"/>
        <w:rPr>
          <w:rFonts w:cstheme="minorHAnsi"/>
          <w:i/>
          <w:sz w:val="24"/>
          <w:szCs w:val="24"/>
          <w:lang w:val="en-GB"/>
        </w:rPr>
      </w:pPr>
    </w:p>
    <w:p w14:paraId="21964780" w14:textId="35069585" w:rsidR="00607A42" w:rsidRPr="00837125" w:rsidRDefault="00607A42" w:rsidP="00607A42">
      <w:pPr>
        <w:spacing w:after="200" w:line="276" w:lineRule="auto"/>
        <w:rPr>
          <w:b/>
          <w:sz w:val="24"/>
          <w:szCs w:val="24"/>
          <w:lang w:val="en-GB"/>
        </w:rPr>
      </w:pPr>
      <w:r w:rsidRPr="00837125">
        <w:rPr>
          <w:b/>
          <w:sz w:val="24"/>
          <w:szCs w:val="24"/>
          <w:lang w:val="en-GB"/>
        </w:rPr>
        <w:t>Field assistant (if applicable)</w:t>
      </w:r>
    </w:p>
    <w:p w14:paraId="2BCC7E27" w14:textId="14DAB215" w:rsidR="00607A42" w:rsidRPr="00837125" w:rsidRDefault="002D6989" w:rsidP="00607A42">
      <w:pPr>
        <w:spacing w:after="200" w:line="276" w:lineRule="auto"/>
        <w:rPr>
          <w:i/>
          <w:sz w:val="24"/>
          <w:szCs w:val="24"/>
          <w:lang w:val="en-GB"/>
        </w:rPr>
      </w:pPr>
      <w:r w:rsidRPr="00837125">
        <w:rPr>
          <w:i/>
          <w:sz w:val="24"/>
          <w:szCs w:val="24"/>
          <w:lang w:val="en-GB"/>
        </w:rPr>
        <w:t>Justify your need for field assistant</w:t>
      </w:r>
      <w:r w:rsidR="00BB75C9" w:rsidRPr="00837125">
        <w:rPr>
          <w:i/>
          <w:sz w:val="24"/>
          <w:szCs w:val="24"/>
          <w:lang w:val="en-GB"/>
        </w:rPr>
        <w:t xml:space="preserve">. Please note </w:t>
      </w:r>
      <w:r w:rsidR="00CD022F">
        <w:rPr>
          <w:i/>
          <w:sz w:val="24"/>
          <w:szCs w:val="24"/>
          <w:lang w:val="en-GB"/>
        </w:rPr>
        <w:t xml:space="preserve">that </w:t>
      </w:r>
      <w:r w:rsidR="00BB75C9" w:rsidRPr="00837125">
        <w:rPr>
          <w:i/>
          <w:sz w:val="24"/>
          <w:szCs w:val="24"/>
          <w:lang w:val="en-GB"/>
        </w:rPr>
        <w:t>AFG only finances</w:t>
      </w:r>
      <w:r w:rsidR="00A113E1">
        <w:rPr>
          <w:i/>
          <w:sz w:val="24"/>
          <w:szCs w:val="24"/>
          <w:lang w:val="en-GB"/>
        </w:rPr>
        <w:t xml:space="preserve"> one</w:t>
      </w:r>
      <w:r w:rsidR="00BB75C9" w:rsidRPr="00837125">
        <w:rPr>
          <w:i/>
          <w:sz w:val="24"/>
          <w:szCs w:val="24"/>
          <w:lang w:val="en-GB"/>
        </w:rPr>
        <w:t xml:space="preserve"> field assistant</w:t>
      </w:r>
      <w:r w:rsidR="00A113E1">
        <w:rPr>
          <w:i/>
          <w:sz w:val="24"/>
          <w:szCs w:val="24"/>
          <w:lang w:val="en-GB"/>
        </w:rPr>
        <w:t xml:space="preserve"> </w:t>
      </w:r>
      <w:r w:rsidR="006D4389">
        <w:rPr>
          <w:i/>
          <w:sz w:val="24"/>
          <w:szCs w:val="24"/>
          <w:lang w:val="en-GB"/>
        </w:rPr>
        <w:t xml:space="preserve">and only </w:t>
      </w:r>
      <w:r w:rsidR="00A113E1">
        <w:rPr>
          <w:i/>
          <w:sz w:val="24"/>
          <w:szCs w:val="24"/>
          <w:lang w:val="en-GB"/>
        </w:rPr>
        <w:t>when</w:t>
      </w:r>
      <w:r w:rsidR="00BB75C9" w:rsidRPr="00837125">
        <w:rPr>
          <w:i/>
          <w:sz w:val="24"/>
          <w:szCs w:val="24"/>
          <w:lang w:val="en-GB"/>
        </w:rPr>
        <w:t xml:space="preserve"> necessary for safety reasons. </w:t>
      </w:r>
    </w:p>
    <w:p w14:paraId="6E57ECDB" w14:textId="051FA394" w:rsidR="00103356" w:rsidRPr="00837125" w:rsidRDefault="00103356" w:rsidP="00607A42">
      <w:pPr>
        <w:pStyle w:val="Listeavsnitt"/>
        <w:numPr>
          <w:ilvl w:val="0"/>
          <w:numId w:val="1"/>
        </w:numPr>
        <w:spacing w:after="200" w:line="276" w:lineRule="auto"/>
        <w:rPr>
          <w:i/>
          <w:sz w:val="24"/>
          <w:szCs w:val="24"/>
          <w:lang w:val="en-GB"/>
        </w:rPr>
      </w:pPr>
      <w:r w:rsidRPr="00837125">
        <w:rPr>
          <w:i/>
          <w:sz w:val="24"/>
          <w:szCs w:val="24"/>
          <w:lang w:val="en-GB"/>
        </w:rPr>
        <w:t>Why do you need</w:t>
      </w:r>
      <w:r w:rsidR="00F511A9">
        <w:rPr>
          <w:i/>
          <w:sz w:val="24"/>
          <w:szCs w:val="24"/>
          <w:lang w:val="en-GB"/>
        </w:rPr>
        <w:t xml:space="preserve"> a</w:t>
      </w:r>
      <w:r w:rsidRPr="00837125">
        <w:rPr>
          <w:i/>
          <w:sz w:val="24"/>
          <w:szCs w:val="24"/>
          <w:lang w:val="en-GB"/>
        </w:rPr>
        <w:t xml:space="preserve"> field assistant</w:t>
      </w:r>
      <w:r w:rsidR="00557FC3" w:rsidRPr="00837125">
        <w:rPr>
          <w:i/>
          <w:sz w:val="24"/>
          <w:szCs w:val="24"/>
          <w:lang w:val="en-GB"/>
        </w:rPr>
        <w:t>?</w:t>
      </w:r>
    </w:p>
    <w:p w14:paraId="34E9D4E5" w14:textId="20015649" w:rsidR="00607A42" w:rsidRPr="00837125" w:rsidRDefault="00607A42" w:rsidP="00607A42">
      <w:pPr>
        <w:pStyle w:val="Listeavsnitt"/>
        <w:numPr>
          <w:ilvl w:val="0"/>
          <w:numId w:val="1"/>
        </w:numPr>
        <w:spacing w:after="200" w:line="276" w:lineRule="auto"/>
        <w:rPr>
          <w:i/>
          <w:sz w:val="24"/>
          <w:szCs w:val="24"/>
          <w:lang w:val="en-GB"/>
        </w:rPr>
      </w:pPr>
      <w:r w:rsidRPr="00837125">
        <w:rPr>
          <w:i/>
          <w:sz w:val="24"/>
          <w:szCs w:val="24"/>
          <w:lang w:val="en-GB"/>
        </w:rPr>
        <w:t>Which tasks will be assigned to the assistant?</w:t>
      </w:r>
    </w:p>
    <w:p w14:paraId="7A760D6B" w14:textId="77777777" w:rsidR="00607A42" w:rsidRPr="00837125" w:rsidRDefault="00607A42" w:rsidP="00607A42">
      <w:pPr>
        <w:pStyle w:val="Listeavsnitt"/>
        <w:numPr>
          <w:ilvl w:val="0"/>
          <w:numId w:val="1"/>
        </w:numPr>
        <w:spacing w:after="200" w:line="276" w:lineRule="auto"/>
        <w:rPr>
          <w:i/>
          <w:sz w:val="24"/>
          <w:szCs w:val="24"/>
          <w:lang w:val="en-GB"/>
        </w:rPr>
      </w:pPr>
      <w:r w:rsidRPr="00837125">
        <w:rPr>
          <w:i/>
          <w:sz w:val="24"/>
          <w:szCs w:val="24"/>
          <w:lang w:val="en-GB"/>
        </w:rPr>
        <w:t>Will you recruit someone local?</w:t>
      </w:r>
    </w:p>
    <w:p w14:paraId="35F4BDD4" w14:textId="045C9369" w:rsidR="00607A42" w:rsidRPr="00837125" w:rsidRDefault="002D6989" w:rsidP="00607A42">
      <w:pPr>
        <w:pStyle w:val="Listeavsnitt"/>
        <w:numPr>
          <w:ilvl w:val="0"/>
          <w:numId w:val="1"/>
        </w:numPr>
        <w:spacing w:after="200" w:line="276" w:lineRule="auto"/>
        <w:rPr>
          <w:i/>
          <w:sz w:val="24"/>
          <w:szCs w:val="24"/>
          <w:lang w:val="en-GB"/>
        </w:rPr>
      </w:pPr>
      <w:r w:rsidRPr="00837125">
        <w:rPr>
          <w:i/>
          <w:sz w:val="24"/>
          <w:szCs w:val="24"/>
          <w:lang w:val="en-GB"/>
        </w:rPr>
        <w:t xml:space="preserve">If </w:t>
      </w:r>
      <w:r w:rsidR="00607A42" w:rsidRPr="00837125">
        <w:rPr>
          <w:i/>
          <w:sz w:val="24"/>
          <w:szCs w:val="24"/>
          <w:lang w:val="en-GB"/>
        </w:rPr>
        <w:t>you have</w:t>
      </w:r>
      <w:r w:rsidRPr="00837125">
        <w:rPr>
          <w:i/>
          <w:sz w:val="24"/>
          <w:szCs w:val="24"/>
          <w:lang w:val="en-GB"/>
        </w:rPr>
        <w:t xml:space="preserve"> a specific person </w:t>
      </w:r>
      <w:r w:rsidR="00607A42" w:rsidRPr="00837125">
        <w:rPr>
          <w:i/>
          <w:sz w:val="24"/>
          <w:szCs w:val="24"/>
          <w:lang w:val="en-GB"/>
        </w:rPr>
        <w:t xml:space="preserve">in mind: Why </w:t>
      </w:r>
      <w:r w:rsidRPr="00837125">
        <w:rPr>
          <w:i/>
          <w:sz w:val="24"/>
          <w:szCs w:val="24"/>
          <w:lang w:val="en-GB"/>
        </w:rPr>
        <w:t>is it necessary to use that person (special skills, required qualifications etc.).</w:t>
      </w:r>
      <w:r w:rsidR="00607A42" w:rsidRPr="00837125">
        <w:rPr>
          <w:sz w:val="24"/>
          <w:szCs w:val="24"/>
          <w:lang w:val="en-GB"/>
        </w:rPr>
        <w:t xml:space="preserve"> </w:t>
      </w:r>
    </w:p>
    <w:p w14:paraId="54C4EB8C" w14:textId="77777777" w:rsidR="00607A42" w:rsidRPr="00837125" w:rsidRDefault="00607A42" w:rsidP="00607A42">
      <w:pPr>
        <w:spacing w:after="200" w:line="276" w:lineRule="auto"/>
        <w:rPr>
          <w:b/>
          <w:sz w:val="24"/>
          <w:szCs w:val="24"/>
          <w:lang w:val="en-GB"/>
        </w:rPr>
      </w:pPr>
      <w:r w:rsidRPr="00837125">
        <w:rPr>
          <w:b/>
          <w:sz w:val="24"/>
          <w:szCs w:val="24"/>
          <w:lang w:val="en-GB"/>
        </w:rPr>
        <w:t>Risks/feasibility:</w:t>
      </w:r>
    </w:p>
    <w:p w14:paraId="79AC7101" w14:textId="1A75E077" w:rsidR="0094044E" w:rsidRPr="0094044E" w:rsidRDefault="00607A42" w:rsidP="00294400">
      <w:pPr>
        <w:pStyle w:val="Listeavsnitt"/>
        <w:numPr>
          <w:ilvl w:val="0"/>
          <w:numId w:val="1"/>
        </w:numPr>
        <w:spacing w:after="200" w:line="276" w:lineRule="auto"/>
        <w:rPr>
          <w:rFonts w:cstheme="minorHAnsi"/>
          <w:i/>
          <w:sz w:val="24"/>
          <w:szCs w:val="24"/>
          <w:lang w:val="en-GB"/>
        </w:rPr>
      </w:pPr>
      <w:r w:rsidRPr="0094044E">
        <w:rPr>
          <w:i/>
          <w:sz w:val="24"/>
          <w:szCs w:val="24"/>
          <w:lang w:val="en-GB"/>
        </w:rPr>
        <w:t>Is the project feasible as it is described (location, time frame, methods, budget, personnel, equipment, safety, etc.)?</w:t>
      </w:r>
      <w:r w:rsidR="00E46FE9" w:rsidRPr="0094044E">
        <w:rPr>
          <w:i/>
          <w:sz w:val="24"/>
          <w:szCs w:val="24"/>
          <w:lang w:val="en-GB"/>
        </w:rPr>
        <w:t xml:space="preserve"> What is the plan B?</w:t>
      </w:r>
      <w:r w:rsidR="00F511A9">
        <w:rPr>
          <w:i/>
          <w:sz w:val="24"/>
          <w:szCs w:val="24"/>
          <w:lang w:val="en-GB"/>
        </w:rPr>
        <w:t xml:space="preserve"> plan C?</w:t>
      </w:r>
    </w:p>
    <w:p w14:paraId="431CA9C2" w14:textId="2A06FC14" w:rsidR="0094044E" w:rsidRPr="0094044E" w:rsidRDefault="0094044E" w:rsidP="00294400">
      <w:pPr>
        <w:pStyle w:val="Listeavsnitt"/>
        <w:numPr>
          <w:ilvl w:val="0"/>
          <w:numId w:val="1"/>
        </w:numPr>
        <w:spacing w:after="200" w:line="276" w:lineRule="auto"/>
        <w:rPr>
          <w:rFonts w:cstheme="minorHAnsi"/>
          <w:i/>
          <w:sz w:val="24"/>
          <w:szCs w:val="24"/>
          <w:lang w:val="en-GB"/>
        </w:rPr>
      </w:pPr>
      <w:r w:rsidRPr="0094044E">
        <w:rPr>
          <w:rFonts w:cstheme="minorHAnsi"/>
          <w:i/>
          <w:color w:val="auto"/>
          <w:sz w:val="24"/>
          <w:szCs w:val="24"/>
          <w:lang w:val="en-GB"/>
        </w:rPr>
        <w:t xml:space="preserve">Risk evaluation of the activities and the likelihood of getting the necessary data. </w:t>
      </w:r>
      <w:r>
        <w:rPr>
          <w:rFonts w:cstheme="minorHAnsi"/>
          <w:i/>
          <w:color w:val="auto"/>
          <w:sz w:val="24"/>
          <w:szCs w:val="24"/>
          <w:lang w:val="en-GB"/>
        </w:rPr>
        <w:t>H</w:t>
      </w:r>
      <w:r w:rsidRPr="0094044E">
        <w:rPr>
          <w:rFonts w:cstheme="minorHAnsi"/>
          <w:i/>
          <w:color w:val="auto"/>
          <w:sz w:val="24"/>
          <w:szCs w:val="24"/>
          <w:lang w:val="en-GB"/>
        </w:rPr>
        <w:t xml:space="preserve">ow to </w:t>
      </w:r>
      <w:r>
        <w:rPr>
          <w:rFonts w:cstheme="minorHAnsi"/>
          <w:i/>
          <w:color w:val="auto"/>
          <w:sz w:val="24"/>
          <w:szCs w:val="24"/>
          <w:lang w:val="en-GB"/>
        </w:rPr>
        <w:t xml:space="preserve">minimise and manage the risks. </w:t>
      </w:r>
    </w:p>
    <w:p w14:paraId="48FEF36C" w14:textId="572E1DE1" w:rsidR="00CC24FE" w:rsidRPr="00837125" w:rsidRDefault="00FA1021" w:rsidP="00CC77DA">
      <w:pPr>
        <w:keepNext/>
        <w:keepLines/>
        <w:spacing w:before="200" w:after="0"/>
        <w:outlineLvl w:val="1"/>
        <w:rPr>
          <w:rFonts w:eastAsiaTheme="majorEastAsia" w:cstheme="minorHAnsi"/>
          <w:b/>
          <w:bCs/>
          <w:sz w:val="24"/>
          <w:szCs w:val="24"/>
          <w:lang w:val="en-GB"/>
        </w:rPr>
      </w:pPr>
      <w:r w:rsidRPr="00837125">
        <w:rPr>
          <w:rFonts w:eastAsiaTheme="majorEastAsia" w:cstheme="minorHAnsi"/>
          <w:b/>
          <w:bCs/>
          <w:sz w:val="24"/>
          <w:szCs w:val="24"/>
          <w:lang w:val="en-GB"/>
        </w:rPr>
        <w:t xml:space="preserve">Budget </w:t>
      </w:r>
      <w:r w:rsidR="00CC24FE" w:rsidRPr="00837125">
        <w:rPr>
          <w:rFonts w:eastAsiaTheme="majorEastAsia" w:cstheme="minorHAnsi"/>
          <w:b/>
          <w:bCs/>
          <w:sz w:val="24"/>
          <w:szCs w:val="24"/>
          <w:lang w:val="en-GB"/>
        </w:rPr>
        <w:br/>
      </w:r>
    </w:p>
    <w:p w14:paraId="48FEF36D" w14:textId="0D6F60B0" w:rsidR="00CC24FE" w:rsidRPr="00837125" w:rsidRDefault="00CC77DA" w:rsidP="00FD778F">
      <w:pPr>
        <w:pBdr>
          <w:top w:val="single" w:sz="4" w:space="1" w:color="auto"/>
          <w:left w:val="single" w:sz="4" w:space="4" w:color="auto"/>
          <w:bottom w:val="single" w:sz="4" w:space="1" w:color="auto"/>
          <w:right w:val="single" w:sz="4" w:space="4" w:color="auto"/>
        </w:pBdr>
        <w:rPr>
          <w:rFonts w:cstheme="minorHAnsi"/>
          <w:b/>
          <w:bCs/>
          <w:i/>
          <w:sz w:val="24"/>
          <w:szCs w:val="24"/>
          <w:lang w:val="en-GB"/>
        </w:rPr>
      </w:pPr>
      <w:r w:rsidRPr="00837125">
        <w:rPr>
          <w:rFonts w:cstheme="minorHAnsi"/>
          <w:i/>
          <w:sz w:val="24"/>
          <w:szCs w:val="24"/>
          <w:lang w:val="en-GB"/>
        </w:rPr>
        <w:t>An accrual-based budget</w:t>
      </w:r>
      <w:r w:rsidR="00363979" w:rsidRPr="00837125">
        <w:rPr>
          <w:rFonts w:cstheme="minorHAnsi"/>
          <w:i/>
          <w:sz w:val="24"/>
          <w:szCs w:val="24"/>
          <w:lang w:val="en-GB"/>
        </w:rPr>
        <w:t xml:space="preserve"> summary</w:t>
      </w:r>
      <w:r w:rsidRPr="00837125">
        <w:rPr>
          <w:rFonts w:cstheme="minorHAnsi"/>
          <w:i/>
          <w:sz w:val="24"/>
          <w:szCs w:val="24"/>
          <w:lang w:val="en-GB"/>
        </w:rPr>
        <w:t xml:space="preserve">, cost plan and funding plan are to be entered in the </w:t>
      </w:r>
      <w:r w:rsidRPr="00837125">
        <w:rPr>
          <w:rFonts w:cstheme="minorHAnsi"/>
          <w:b/>
          <w:bCs/>
          <w:i/>
          <w:sz w:val="24"/>
          <w:szCs w:val="24"/>
          <w:lang w:val="en-GB"/>
        </w:rPr>
        <w:t>online grant application form</w:t>
      </w:r>
      <w:r w:rsidR="00FA1021" w:rsidRPr="00837125">
        <w:rPr>
          <w:rFonts w:cstheme="minorHAnsi"/>
          <w:b/>
          <w:bCs/>
          <w:i/>
          <w:sz w:val="24"/>
          <w:szCs w:val="24"/>
          <w:lang w:val="en-GB"/>
        </w:rPr>
        <w:t xml:space="preserve">. </w:t>
      </w:r>
    </w:p>
    <w:p w14:paraId="04DCFD02" w14:textId="2355466C" w:rsidR="0083205F" w:rsidRPr="00837125" w:rsidRDefault="000A4B58" w:rsidP="00FD778F">
      <w:pPr>
        <w:pBdr>
          <w:top w:val="single" w:sz="4" w:space="1" w:color="auto"/>
          <w:left w:val="single" w:sz="4" w:space="4" w:color="auto"/>
          <w:bottom w:val="single" w:sz="4" w:space="1" w:color="auto"/>
          <w:right w:val="single" w:sz="4" w:space="4" w:color="auto"/>
        </w:pBdr>
        <w:rPr>
          <w:rFonts w:cstheme="minorHAnsi"/>
          <w:i/>
          <w:sz w:val="24"/>
          <w:szCs w:val="24"/>
          <w:lang w:val="en-GB"/>
        </w:rPr>
      </w:pPr>
      <w:r w:rsidRPr="00837125">
        <w:rPr>
          <w:rFonts w:cstheme="minorHAnsi"/>
          <w:bCs/>
          <w:i/>
          <w:sz w:val="24"/>
          <w:szCs w:val="24"/>
          <w:lang w:val="en-GB"/>
        </w:rPr>
        <w:t xml:space="preserve">In </w:t>
      </w:r>
      <w:r w:rsidR="00BB75C9" w:rsidRPr="00837125">
        <w:rPr>
          <w:rFonts w:cstheme="minorHAnsi"/>
          <w:bCs/>
          <w:i/>
          <w:sz w:val="24"/>
          <w:szCs w:val="24"/>
          <w:lang w:val="en-GB"/>
        </w:rPr>
        <w:t>addition,</w:t>
      </w:r>
      <w:r w:rsidRPr="00837125">
        <w:rPr>
          <w:rFonts w:cstheme="minorHAnsi"/>
          <w:bCs/>
          <w:i/>
          <w:sz w:val="24"/>
          <w:szCs w:val="24"/>
          <w:lang w:val="en-GB"/>
        </w:rPr>
        <w:t xml:space="preserve"> you need to fill in the</w:t>
      </w:r>
      <w:r w:rsidR="00BB7220" w:rsidRPr="00837125">
        <w:rPr>
          <w:rFonts w:cstheme="minorHAnsi"/>
          <w:bCs/>
          <w:i/>
          <w:sz w:val="24"/>
          <w:szCs w:val="24"/>
          <w:lang w:val="en-GB"/>
        </w:rPr>
        <w:t xml:space="preserve"> itemised</w:t>
      </w:r>
      <w:r w:rsidRPr="00837125">
        <w:rPr>
          <w:rFonts w:cstheme="minorHAnsi"/>
          <w:bCs/>
          <w:i/>
          <w:sz w:val="24"/>
          <w:szCs w:val="24"/>
          <w:lang w:val="en-GB"/>
        </w:rPr>
        <w:t xml:space="preserve"> </w:t>
      </w:r>
      <w:r w:rsidRPr="00837125">
        <w:rPr>
          <w:rFonts w:cstheme="minorHAnsi"/>
          <w:b/>
          <w:bCs/>
          <w:i/>
          <w:sz w:val="24"/>
          <w:szCs w:val="24"/>
          <w:lang w:val="en-GB"/>
        </w:rPr>
        <w:t>AFG budget template</w:t>
      </w:r>
      <w:r w:rsidRPr="00837125">
        <w:rPr>
          <w:rFonts w:cstheme="minorHAnsi"/>
          <w:bCs/>
          <w:i/>
          <w:sz w:val="24"/>
          <w:szCs w:val="24"/>
          <w:lang w:val="en-GB"/>
        </w:rPr>
        <w:t xml:space="preserve"> in Excel, convert to PDF, and submit it as an attachment</w:t>
      </w:r>
    </w:p>
    <w:p w14:paraId="48FEF36E" w14:textId="3ADD6FF9" w:rsidR="00105391" w:rsidRPr="00837125" w:rsidRDefault="000A4B58" w:rsidP="00D57D79">
      <w:pPr>
        <w:spacing w:after="200" w:line="276" w:lineRule="auto"/>
        <w:rPr>
          <w:rFonts w:cstheme="minorHAnsi"/>
          <w:i/>
          <w:sz w:val="24"/>
          <w:szCs w:val="24"/>
          <w:lang w:val="en-GB"/>
        </w:rPr>
      </w:pPr>
      <w:r w:rsidRPr="00837125">
        <w:rPr>
          <w:rFonts w:cstheme="minorHAnsi"/>
          <w:i/>
          <w:sz w:val="24"/>
          <w:szCs w:val="24"/>
          <w:lang w:val="en-GB"/>
        </w:rPr>
        <w:t>Any</w:t>
      </w:r>
      <w:r w:rsidR="00363979" w:rsidRPr="00837125">
        <w:rPr>
          <w:rFonts w:cstheme="minorHAnsi"/>
          <w:i/>
          <w:sz w:val="24"/>
          <w:szCs w:val="24"/>
          <w:lang w:val="en-GB"/>
        </w:rPr>
        <w:t xml:space="preserve"> supplementary information </w:t>
      </w:r>
      <w:r w:rsidRPr="00837125">
        <w:rPr>
          <w:rFonts w:cstheme="minorHAnsi"/>
          <w:i/>
          <w:sz w:val="24"/>
          <w:szCs w:val="24"/>
          <w:lang w:val="en-GB"/>
        </w:rPr>
        <w:t xml:space="preserve">to the budget can be entered </w:t>
      </w:r>
      <w:r w:rsidR="00363979" w:rsidRPr="00837125">
        <w:rPr>
          <w:rFonts w:cstheme="minorHAnsi"/>
          <w:i/>
          <w:sz w:val="24"/>
          <w:szCs w:val="24"/>
          <w:lang w:val="en-GB"/>
        </w:rPr>
        <w:t>here</w:t>
      </w:r>
    </w:p>
    <w:p w14:paraId="3F3194B5" w14:textId="58A2D932" w:rsidR="00F93D03" w:rsidRPr="00837125" w:rsidRDefault="00F93D03" w:rsidP="00F93D03">
      <w:pPr>
        <w:spacing w:after="200" w:line="276" w:lineRule="auto"/>
        <w:rPr>
          <w:sz w:val="24"/>
          <w:szCs w:val="24"/>
          <w:lang w:val="en-GB"/>
        </w:rPr>
      </w:pPr>
    </w:p>
    <w:sectPr w:rsidR="00F93D03" w:rsidRPr="00837125" w:rsidSect="00084A89">
      <w:headerReference w:type="default" r:id="rId11"/>
      <w:footerReference w:type="default" r:id="rId12"/>
      <w:headerReference w:type="first" r:id="rId13"/>
      <w:footerReference w:type="first" r:id="rId14"/>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6943B" w14:textId="77777777" w:rsidR="009306CA" w:rsidRDefault="009306CA" w:rsidP="000D14F6">
      <w:pPr>
        <w:spacing w:after="0" w:line="240" w:lineRule="auto"/>
      </w:pPr>
      <w:r>
        <w:separator/>
      </w:r>
    </w:p>
  </w:endnote>
  <w:endnote w:type="continuationSeparator" w:id="0">
    <w:p w14:paraId="7CFA8DB7" w14:textId="77777777" w:rsidR="009306CA" w:rsidRDefault="009306CA" w:rsidP="000D14F6">
      <w:pPr>
        <w:spacing w:after="0" w:line="240" w:lineRule="auto"/>
      </w:pPr>
      <w:r>
        <w:continuationSeparator/>
      </w:r>
    </w:p>
  </w:endnote>
  <w:endnote w:type="continuationNotice" w:id="1">
    <w:p w14:paraId="4454577B" w14:textId="77777777" w:rsidR="009306CA" w:rsidRDefault="009306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F375" w14:textId="78F0700B" w:rsidR="000D14F6" w:rsidRPr="00A70A06" w:rsidRDefault="00084A89">
    <w:pPr>
      <w:pStyle w:val="Bunntekst"/>
      <w:rPr>
        <w:rFonts w:cstheme="minorHAnsi"/>
        <w:sz w:val="18"/>
        <w:szCs w:val="18"/>
      </w:rPr>
    </w:pPr>
    <w:r>
      <w:rPr>
        <w:rFonts w:cstheme="minorHAnsi"/>
        <w:snapToGrid w:val="0"/>
        <w:sz w:val="18"/>
        <w:szCs w:val="18"/>
      </w:rPr>
      <w:tab/>
    </w:r>
    <w:r w:rsidRPr="002C6AB0">
      <w:rPr>
        <w:rFonts w:cstheme="minorHAnsi"/>
        <w:snapToGrid w:val="0"/>
        <w:sz w:val="18"/>
        <w:szCs w:val="18"/>
      </w:rPr>
      <w:t xml:space="preserve">side </w:t>
    </w:r>
    <w:r w:rsidRPr="002C6AB0">
      <w:rPr>
        <w:rStyle w:val="Sidetall"/>
        <w:rFonts w:cstheme="minorHAnsi"/>
        <w:sz w:val="18"/>
        <w:szCs w:val="18"/>
      </w:rPr>
      <w:fldChar w:fldCharType="begin"/>
    </w:r>
    <w:r w:rsidRPr="002C6AB0">
      <w:rPr>
        <w:rStyle w:val="Sidetall"/>
        <w:rFonts w:cstheme="minorHAnsi"/>
        <w:sz w:val="18"/>
        <w:szCs w:val="18"/>
      </w:rPr>
      <w:instrText xml:space="preserve"> PAGE </w:instrText>
    </w:r>
    <w:r w:rsidRPr="002C6AB0">
      <w:rPr>
        <w:rStyle w:val="Sidetall"/>
        <w:rFonts w:cstheme="minorHAnsi"/>
        <w:sz w:val="18"/>
        <w:szCs w:val="18"/>
      </w:rPr>
      <w:fldChar w:fldCharType="separate"/>
    </w:r>
    <w:r>
      <w:rPr>
        <w:rStyle w:val="Sidetall"/>
        <w:rFonts w:cstheme="minorHAnsi"/>
        <w:sz w:val="18"/>
        <w:szCs w:val="18"/>
      </w:rPr>
      <w:t>1</w:t>
    </w:r>
    <w:r w:rsidRPr="002C6AB0">
      <w:rPr>
        <w:rStyle w:val="Sidetall"/>
        <w:rFonts w:cstheme="minorHAnsi"/>
        <w:sz w:val="18"/>
        <w:szCs w:val="18"/>
      </w:rPr>
      <w:fldChar w:fldCharType="end"/>
    </w:r>
    <w:r w:rsidRPr="002C6AB0">
      <w:rPr>
        <w:rFonts w:cstheme="minorHAnsi"/>
        <w:snapToGrid w:val="0"/>
        <w:sz w:val="18"/>
        <w:szCs w:val="18"/>
      </w:rPr>
      <w:t>/</w:t>
    </w:r>
    <w:r w:rsidRPr="002C6AB0">
      <w:rPr>
        <w:rStyle w:val="Sidetall"/>
        <w:rFonts w:cstheme="minorHAnsi"/>
        <w:sz w:val="18"/>
        <w:szCs w:val="18"/>
      </w:rPr>
      <w:fldChar w:fldCharType="begin"/>
    </w:r>
    <w:r w:rsidRPr="002C6AB0">
      <w:rPr>
        <w:rStyle w:val="Sidetall"/>
        <w:rFonts w:cstheme="minorHAnsi"/>
        <w:sz w:val="18"/>
        <w:szCs w:val="18"/>
      </w:rPr>
      <w:instrText xml:space="preserve"> NUMPAGES </w:instrText>
    </w:r>
    <w:r w:rsidRPr="002C6AB0">
      <w:rPr>
        <w:rStyle w:val="Sidetall"/>
        <w:rFonts w:cstheme="minorHAnsi"/>
        <w:sz w:val="18"/>
        <w:szCs w:val="18"/>
      </w:rPr>
      <w:fldChar w:fldCharType="separate"/>
    </w:r>
    <w:r>
      <w:rPr>
        <w:rStyle w:val="Sidetall"/>
        <w:rFonts w:cstheme="minorHAnsi"/>
        <w:sz w:val="18"/>
        <w:szCs w:val="18"/>
      </w:rPr>
      <w:t>4</w:t>
    </w:r>
    <w:r w:rsidRPr="002C6AB0">
      <w:rPr>
        <w:rStyle w:val="Sidetall"/>
        <w:rFonts w:cstheme="minorHAns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F378" w14:textId="6F039ECF" w:rsidR="00084A89" w:rsidRDefault="00084A89">
    <w:pPr>
      <w:pStyle w:val="Bunntekst"/>
    </w:pPr>
    <w:r w:rsidRPr="002C6AB0">
      <w:rPr>
        <w:rFonts w:cstheme="minorHAnsi"/>
        <w:snapToGrid w:val="0"/>
        <w:sz w:val="18"/>
        <w:szCs w:val="18"/>
      </w:rPr>
      <w:tab/>
      <w:t xml:space="preserve">side </w:t>
    </w:r>
    <w:r w:rsidRPr="002C6AB0">
      <w:rPr>
        <w:rStyle w:val="Sidetall"/>
        <w:rFonts w:cstheme="minorHAnsi"/>
        <w:sz w:val="18"/>
        <w:szCs w:val="18"/>
      </w:rPr>
      <w:fldChar w:fldCharType="begin"/>
    </w:r>
    <w:r w:rsidRPr="002C6AB0">
      <w:rPr>
        <w:rStyle w:val="Sidetall"/>
        <w:rFonts w:cstheme="minorHAnsi"/>
        <w:sz w:val="18"/>
        <w:szCs w:val="18"/>
      </w:rPr>
      <w:instrText xml:space="preserve"> PAGE </w:instrText>
    </w:r>
    <w:r w:rsidRPr="002C6AB0">
      <w:rPr>
        <w:rStyle w:val="Sidetall"/>
        <w:rFonts w:cstheme="minorHAnsi"/>
        <w:sz w:val="18"/>
        <w:szCs w:val="18"/>
      </w:rPr>
      <w:fldChar w:fldCharType="separate"/>
    </w:r>
    <w:r>
      <w:rPr>
        <w:rStyle w:val="Sidetall"/>
        <w:rFonts w:cstheme="minorHAnsi"/>
        <w:sz w:val="18"/>
        <w:szCs w:val="18"/>
      </w:rPr>
      <w:t>1</w:t>
    </w:r>
    <w:r w:rsidRPr="002C6AB0">
      <w:rPr>
        <w:rStyle w:val="Sidetall"/>
        <w:rFonts w:cstheme="minorHAnsi"/>
        <w:sz w:val="18"/>
        <w:szCs w:val="18"/>
      </w:rPr>
      <w:fldChar w:fldCharType="end"/>
    </w:r>
    <w:r w:rsidRPr="002C6AB0">
      <w:rPr>
        <w:rFonts w:cstheme="minorHAnsi"/>
        <w:snapToGrid w:val="0"/>
        <w:sz w:val="18"/>
        <w:szCs w:val="18"/>
      </w:rPr>
      <w:t>/</w:t>
    </w:r>
    <w:r w:rsidRPr="002C6AB0">
      <w:rPr>
        <w:rStyle w:val="Sidetall"/>
        <w:rFonts w:cstheme="minorHAnsi"/>
        <w:sz w:val="18"/>
        <w:szCs w:val="18"/>
      </w:rPr>
      <w:fldChar w:fldCharType="begin"/>
    </w:r>
    <w:r w:rsidRPr="002C6AB0">
      <w:rPr>
        <w:rStyle w:val="Sidetall"/>
        <w:rFonts w:cstheme="minorHAnsi"/>
        <w:sz w:val="18"/>
        <w:szCs w:val="18"/>
      </w:rPr>
      <w:instrText xml:space="preserve"> NUMPAGES </w:instrText>
    </w:r>
    <w:r w:rsidRPr="002C6AB0">
      <w:rPr>
        <w:rStyle w:val="Sidetall"/>
        <w:rFonts w:cstheme="minorHAnsi"/>
        <w:sz w:val="18"/>
        <w:szCs w:val="18"/>
      </w:rPr>
      <w:fldChar w:fldCharType="separate"/>
    </w:r>
    <w:r>
      <w:rPr>
        <w:rStyle w:val="Sidetall"/>
        <w:rFonts w:cstheme="minorHAnsi"/>
        <w:sz w:val="18"/>
        <w:szCs w:val="18"/>
      </w:rPr>
      <w:t>4</w:t>
    </w:r>
    <w:r w:rsidRPr="002C6AB0">
      <w:rPr>
        <w:rStyle w:val="Sidetall"/>
        <w:rFonts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5099B" w14:textId="77777777" w:rsidR="009306CA" w:rsidRDefault="009306CA" w:rsidP="000D14F6">
      <w:pPr>
        <w:spacing w:after="0" w:line="240" w:lineRule="auto"/>
      </w:pPr>
      <w:r>
        <w:separator/>
      </w:r>
    </w:p>
  </w:footnote>
  <w:footnote w:type="continuationSeparator" w:id="0">
    <w:p w14:paraId="5992ED2B" w14:textId="77777777" w:rsidR="009306CA" w:rsidRDefault="009306CA" w:rsidP="000D14F6">
      <w:pPr>
        <w:spacing w:after="0" w:line="240" w:lineRule="auto"/>
      </w:pPr>
      <w:r>
        <w:continuationSeparator/>
      </w:r>
    </w:p>
  </w:footnote>
  <w:footnote w:type="continuationNotice" w:id="1">
    <w:p w14:paraId="6F9A88E6" w14:textId="77777777" w:rsidR="009306CA" w:rsidRDefault="009306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7B81" w14:textId="77777777" w:rsidR="00D310AE" w:rsidRPr="00084A89" w:rsidRDefault="00D310AE" w:rsidP="00D310AE">
    <w:pPr>
      <w:pStyle w:val="Topptekst"/>
      <w:rPr>
        <w:sz w:val="20"/>
      </w:rPr>
    </w:pPr>
    <w:r w:rsidRPr="00834B26">
      <w:rPr>
        <w:sz w:val="20"/>
      </w:rPr>
      <w:t>"Pro</w:t>
    </w:r>
    <w:r>
      <w:rPr>
        <w:sz w:val="20"/>
      </w:rPr>
      <w:t>j</w:t>
    </w:r>
    <w:r w:rsidRPr="00834B26">
      <w:rPr>
        <w:sz w:val="20"/>
      </w:rPr>
      <w:t>e</w:t>
    </w:r>
    <w:r>
      <w:rPr>
        <w:sz w:val="20"/>
      </w:rPr>
      <w:t xml:space="preserve">ct </w:t>
    </w:r>
    <w:r w:rsidRPr="00834B26">
      <w:rPr>
        <w:sz w:val="20"/>
      </w:rPr>
      <w:t xml:space="preserve">tittel" </w:t>
    </w:r>
    <w:r>
      <w:rPr>
        <w:sz w:val="20"/>
      </w:rPr>
      <w:t>and date</w:t>
    </w:r>
  </w:p>
  <w:p w14:paraId="48FEF374" w14:textId="77777777" w:rsidR="00084A89" w:rsidRDefault="00084A8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F376" w14:textId="23F3FD92" w:rsidR="00084A89" w:rsidRPr="00084A89" w:rsidRDefault="00084A89">
    <w:pPr>
      <w:pStyle w:val="Topptekst"/>
      <w:rPr>
        <w:sz w:val="20"/>
      </w:rPr>
    </w:pPr>
    <w:r w:rsidRPr="00834B26">
      <w:rPr>
        <w:sz w:val="20"/>
      </w:rPr>
      <w:t>"Pro</w:t>
    </w:r>
    <w:r w:rsidR="008778D9">
      <w:rPr>
        <w:sz w:val="20"/>
      </w:rPr>
      <w:t>j</w:t>
    </w:r>
    <w:r w:rsidRPr="00834B26">
      <w:rPr>
        <w:sz w:val="20"/>
      </w:rPr>
      <w:t>e</w:t>
    </w:r>
    <w:r w:rsidR="008778D9">
      <w:rPr>
        <w:sz w:val="20"/>
      </w:rPr>
      <w:t xml:space="preserve">ct </w:t>
    </w:r>
    <w:r w:rsidR="008778D9" w:rsidRPr="00834B26">
      <w:rPr>
        <w:sz w:val="20"/>
      </w:rPr>
      <w:t>tit</w:t>
    </w:r>
    <w:r w:rsidR="009C2C13">
      <w:rPr>
        <w:sz w:val="20"/>
      </w:rPr>
      <w:t>le</w:t>
    </w:r>
    <w:r w:rsidRPr="00834B26">
      <w:rPr>
        <w:sz w:val="20"/>
      </w:rPr>
      <w:t xml:space="preserve">" </w:t>
    </w:r>
    <w:r w:rsidR="008778D9">
      <w:rPr>
        <w:sz w:val="20"/>
      </w:rPr>
      <w:t>and date</w:t>
    </w:r>
  </w:p>
  <w:p w14:paraId="48FEF377" w14:textId="77777777" w:rsidR="00084A89" w:rsidRDefault="00084A8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4846"/>
    <w:multiLevelType w:val="hybridMultilevel"/>
    <w:tmpl w:val="C91A836C"/>
    <w:lvl w:ilvl="0" w:tplc="03123F5C">
      <w:numFmt w:val="bullet"/>
      <w:lvlText w:val="-"/>
      <w:lvlJc w:val="left"/>
      <w:pPr>
        <w:ind w:left="1428" w:hanging="360"/>
      </w:pPr>
      <w:rPr>
        <w:rFonts w:ascii="Calibri" w:eastAsiaTheme="minorHAnsi" w:hAnsi="Calibri" w:cs="Calibri"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 w15:restartNumberingAfterBreak="0">
    <w:nsid w:val="09B76889"/>
    <w:multiLevelType w:val="hybridMultilevel"/>
    <w:tmpl w:val="3A705882"/>
    <w:lvl w:ilvl="0" w:tplc="03123F5C">
      <w:numFmt w:val="bullet"/>
      <w:lvlText w:val="-"/>
      <w:lvlJc w:val="left"/>
      <w:pPr>
        <w:ind w:left="1020" w:hanging="360"/>
      </w:pPr>
      <w:rPr>
        <w:rFonts w:ascii="Calibri" w:eastAsiaTheme="minorHAnsi" w:hAnsi="Calibri" w:cs="Calibri" w:hint="default"/>
      </w:rPr>
    </w:lvl>
    <w:lvl w:ilvl="1" w:tplc="04140003">
      <w:start w:val="1"/>
      <w:numFmt w:val="bullet"/>
      <w:lvlText w:val="o"/>
      <w:lvlJc w:val="left"/>
      <w:pPr>
        <w:ind w:left="1740" w:hanging="360"/>
      </w:pPr>
      <w:rPr>
        <w:rFonts w:ascii="Courier New" w:hAnsi="Courier New" w:cs="Courier New" w:hint="default"/>
      </w:rPr>
    </w:lvl>
    <w:lvl w:ilvl="2" w:tplc="04140005" w:tentative="1">
      <w:start w:val="1"/>
      <w:numFmt w:val="bullet"/>
      <w:lvlText w:val=""/>
      <w:lvlJc w:val="left"/>
      <w:pPr>
        <w:ind w:left="2460" w:hanging="360"/>
      </w:pPr>
      <w:rPr>
        <w:rFonts w:ascii="Wingdings" w:hAnsi="Wingdings" w:hint="default"/>
      </w:rPr>
    </w:lvl>
    <w:lvl w:ilvl="3" w:tplc="04140001" w:tentative="1">
      <w:start w:val="1"/>
      <w:numFmt w:val="bullet"/>
      <w:lvlText w:val=""/>
      <w:lvlJc w:val="left"/>
      <w:pPr>
        <w:ind w:left="3180" w:hanging="360"/>
      </w:pPr>
      <w:rPr>
        <w:rFonts w:ascii="Symbol" w:hAnsi="Symbol" w:hint="default"/>
      </w:rPr>
    </w:lvl>
    <w:lvl w:ilvl="4" w:tplc="04140003" w:tentative="1">
      <w:start w:val="1"/>
      <w:numFmt w:val="bullet"/>
      <w:lvlText w:val="o"/>
      <w:lvlJc w:val="left"/>
      <w:pPr>
        <w:ind w:left="3900" w:hanging="360"/>
      </w:pPr>
      <w:rPr>
        <w:rFonts w:ascii="Courier New" w:hAnsi="Courier New" w:cs="Courier New" w:hint="default"/>
      </w:rPr>
    </w:lvl>
    <w:lvl w:ilvl="5" w:tplc="04140005" w:tentative="1">
      <w:start w:val="1"/>
      <w:numFmt w:val="bullet"/>
      <w:lvlText w:val=""/>
      <w:lvlJc w:val="left"/>
      <w:pPr>
        <w:ind w:left="4620" w:hanging="360"/>
      </w:pPr>
      <w:rPr>
        <w:rFonts w:ascii="Wingdings" w:hAnsi="Wingdings" w:hint="default"/>
      </w:rPr>
    </w:lvl>
    <w:lvl w:ilvl="6" w:tplc="04140001" w:tentative="1">
      <w:start w:val="1"/>
      <w:numFmt w:val="bullet"/>
      <w:lvlText w:val=""/>
      <w:lvlJc w:val="left"/>
      <w:pPr>
        <w:ind w:left="5340" w:hanging="360"/>
      </w:pPr>
      <w:rPr>
        <w:rFonts w:ascii="Symbol" w:hAnsi="Symbol" w:hint="default"/>
      </w:rPr>
    </w:lvl>
    <w:lvl w:ilvl="7" w:tplc="04140003" w:tentative="1">
      <w:start w:val="1"/>
      <w:numFmt w:val="bullet"/>
      <w:lvlText w:val="o"/>
      <w:lvlJc w:val="left"/>
      <w:pPr>
        <w:ind w:left="6060" w:hanging="360"/>
      </w:pPr>
      <w:rPr>
        <w:rFonts w:ascii="Courier New" w:hAnsi="Courier New" w:cs="Courier New" w:hint="default"/>
      </w:rPr>
    </w:lvl>
    <w:lvl w:ilvl="8" w:tplc="04140005" w:tentative="1">
      <w:start w:val="1"/>
      <w:numFmt w:val="bullet"/>
      <w:lvlText w:val=""/>
      <w:lvlJc w:val="left"/>
      <w:pPr>
        <w:ind w:left="6780" w:hanging="360"/>
      </w:pPr>
      <w:rPr>
        <w:rFonts w:ascii="Wingdings" w:hAnsi="Wingdings" w:hint="default"/>
      </w:rPr>
    </w:lvl>
  </w:abstractNum>
  <w:abstractNum w:abstractNumId="2" w15:restartNumberingAfterBreak="0">
    <w:nsid w:val="0CCE7A42"/>
    <w:multiLevelType w:val="hybridMultilevel"/>
    <w:tmpl w:val="FFA4D752"/>
    <w:lvl w:ilvl="0" w:tplc="FFFFFFFF">
      <w:numFmt w:val="bullet"/>
      <w:lvlText w:val="-"/>
      <w:lvlJc w:val="left"/>
      <w:pPr>
        <w:ind w:left="360" w:hanging="360"/>
      </w:pPr>
      <w:rPr>
        <w:rFonts w:ascii="Calibri" w:eastAsiaTheme="minorHAnsi" w:hAnsi="Calibri" w:cs="Calibri" w:hint="default"/>
      </w:rPr>
    </w:lvl>
    <w:lvl w:ilvl="1" w:tplc="03123F5C">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CD5FB6"/>
    <w:multiLevelType w:val="hybridMultilevel"/>
    <w:tmpl w:val="3A02B9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0814FF8"/>
    <w:multiLevelType w:val="hybridMultilevel"/>
    <w:tmpl w:val="6B38E1E4"/>
    <w:lvl w:ilvl="0" w:tplc="03123F5C">
      <w:numFmt w:val="bullet"/>
      <w:lvlText w:val="-"/>
      <w:lvlJc w:val="left"/>
      <w:pPr>
        <w:ind w:left="1428" w:hanging="360"/>
      </w:pPr>
      <w:rPr>
        <w:rFonts w:ascii="Calibri" w:eastAsiaTheme="minorHAnsi" w:hAnsi="Calibri" w:cs="Calibri"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5" w15:restartNumberingAfterBreak="0">
    <w:nsid w:val="68ED2183"/>
    <w:multiLevelType w:val="hybridMultilevel"/>
    <w:tmpl w:val="3CD8BE2A"/>
    <w:lvl w:ilvl="0" w:tplc="9FF2A868">
      <w:numFmt w:val="bullet"/>
      <w:lvlText w:val="-"/>
      <w:lvlJc w:val="left"/>
      <w:pPr>
        <w:ind w:left="360" w:hanging="360"/>
      </w:pPr>
      <w:rPr>
        <w:rFonts w:ascii="Calibri" w:eastAsiaTheme="minorHAnsi" w:hAnsi="Calibri" w:cs="Calibri"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72917BD4"/>
    <w:multiLevelType w:val="hybridMultilevel"/>
    <w:tmpl w:val="B0A08B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59814D5"/>
    <w:multiLevelType w:val="hybridMultilevel"/>
    <w:tmpl w:val="C6E4D024"/>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8" w15:restartNumberingAfterBreak="0">
    <w:nsid w:val="77D74140"/>
    <w:multiLevelType w:val="hybridMultilevel"/>
    <w:tmpl w:val="EACAF0FE"/>
    <w:lvl w:ilvl="0" w:tplc="03123F5C">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9" w15:restartNumberingAfterBreak="0">
    <w:nsid w:val="79730635"/>
    <w:multiLevelType w:val="hybridMultilevel"/>
    <w:tmpl w:val="A9DCCF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9C6027A"/>
    <w:multiLevelType w:val="hybridMultilevel"/>
    <w:tmpl w:val="61F208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15895514">
    <w:abstractNumId w:val="1"/>
  </w:num>
  <w:num w:numId="2" w16cid:durableId="1149635485">
    <w:abstractNumId w:val="6"/>
  </w:num>
  <w:num w:numId="3" w16cid:durableId="1542207416">
    <w:abstractNumId w:val="5"/>
  </w:num>
  <w:num w:numId="4" w16cid:durableId="1283460930">
    <w:abstractNumId w:val="3"/>
  </w:num>
  <w:num w:numId="5" w16cid:durableId="1748262337">
    <w:abstractNumId w:val="10"/>
  </w:num>
  <w:num w:numId="6" w16cid:durableId="567963920">
    <w:abstractNumId w:val="9"/>
  </w:num>
  <w:num w:numId="7" w16cid:durableId="937252558">
    <w:abstractNumId w:val="7"/>
  </w:num>
  <w:num w:numId="8" w16cid:durableId="359165026">
    <w:abstractNumId w:val="0"/>
  </w:num>
  <w:num w:numId="9" w16cid:durableId="1574772662">
    <w:abstractNumId w:val="2"/>
  </w:num>
  <w:num w:numId="10" w16cid:durableId="1715815588">
    <w:abstractNumId w:val="8"/>
  </w:num>
  <w:num w:numId="11" w16cid:durableId="189210768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lje Marie Kristiansen">
    <w15:presenceInfo w15:providerId="AD" w15:userId="S::simk@forskningsradet.no::e6866c6a-1710-40d0-8959-d96eb60668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4FE"/>
    <w:rsid w:val="00004F97"/>
    <w:rsid w:val="000063BC"/>
    <w:rsid w:val="000069F0"/>
    <w:rsid w:val="00006DB8"/>
    <w:rsid w:val="00011F30"/>
    <w:rsid w:val="00033133"/>
    <w:rsid w:val="00044E57"/>
    <w:rsid w:val="000458E5"/>
    <w:rsid w:val="00051FB5"/>
    <w:rsid w:val="000540EB"/>
    <w:rsid w:val="0006070C"/>
    <w:rsid w:val="0007604C"/>
    <w:rsid w:val="0007779F"/>
    <w:rsid w:val="000802B0"/>
    <w:rsid w:val="00080C75"/>
    <w:rsid w:val="00080D42"/>
    <w:rsid w:val="00084A89"/>
    <w:rsid w:val="00085867"/>
    <w:rsid w:val="000A4B58"/>
    <w:rsid w:val="000A6724"/>
    <w:rsid w:val="000A73E0"/>
    <w:rsid w:val="000B3916"/>
    <w:rsid w:val="000B78B4"/>
    <w:rsid w:val="000D14F6"/>
    <w:rsid w:val="000D5314"/>
    <w:rsid w:val="000D66A8"/>
    <w:rsid w:val="000D7668"/>
    <w:rsid w:val="000F122B"/>
    <w:rsid w:val="000F165C"/>
    <w:rsid w:val="000F5497"/>
    <w:rsid w:val="000F5C9D"/>
    <w:rsid w:val="000F6A55"/>
    <w:rsid w:val="0010241C"/>
    <w:rsid w:val="00103356"/>
    <w:rsid w:val="00103E2D"/>
    <w:rsid w:val="00105391"/>
    <w:rsid w:val="00113A7C"/>
    <w:rsid w:val="00114DC7"/>
    <w:rsid w:val="00115714"/>
    <w:rsid w:val="00115A02"/>
    <w:rsid w:val="00117964"/>
    <w:rsid w:val="00122490"/>
    <w:rsid w:val="00126B50"/>
    <w:rsid w:val="0013211C"/>
    <w:rsid w:val="00132AF5"/>
    <w:rsid w:val="001457F6"/>
    <w:rsid w:val="00145C3F"/>
    <w:rsid w:val="001547C1"/>
    <w:rsid w:val="00163136"/>
    <w:rsid w:val="001711CC"/>
    <w:rsid w:val="00173728"/>
    <w:rsid w:val="00182BBC"/>
    <w:rsid w:val="00183C5B"/>
    <w:rsid w:val="00185B38"/>
    <w:rsid w:val="001A0D43"/>
    <w:rsid w:val="001A1BBB"/>
    <w:rsid w:val="001A7F11"/>
    <w:rsid w:val="001B5F22"/>
    <w:rsid w:val="001C0B19"/>
    <w:rsid w:val="001C250F"/>
    <w:rsid w:val="001C5FED"/>
    <w:rsid w:val="001E06A8"/>
    <w:rsid w:val="001E1E47"/>
    <w:rsid w:val="001F3823"/>
    <w:rsid w:val="001F38A4"/>
    <w:rsid w:val="0020034D"/>
    <w:rsid w:val="00215B84"/>
    <w:rsid w:val="00222EBB"/>
    <w:rsid w:val="00223E3F"/>
    <w:rsid w:val="002245FD"/>
    <w:rsid w:val="0023412F"/>
    <w:rsid w:val="002479DF"/>
    <w:rsid w:val="00252545"/>
    <w:rsid w:val="00263689"/>
    <w:rsid w:val="00280D39"/>
    <w:rsid w:val="0028314D"/>
    <w:rsid w:val="00294400"/>
    <w:rsid w:val="002949DC"/>
    <w:rsid w:val="002A04B9"/>
    <w:rsid w:val="002A2AAB"/>
    <w:rsid w:val="002B1BCC"/>
    <w:rsid w:val="002C0474"/>
    <w:rsid w:val="002C468C"/>
    <w:rsid w:val="002D3069"/>
    <w:rsid w:val="002D335F"/>
    <w:rsid w:val="002D6989"/>
    <w:rsid w:val="002F284E"/>
    <w:rsid w:val="003006AE"/>
    <w:rsid w:val="00304855"/>
    <w:rsid w:val="00325215"/>
    <w:rsid w:val="00330AF2"/>
    <w:rsid w:val="0035013A"/>
    <w:rsid w:val="00350B0A"/>
    <w:rsid w:val="00354245"/>
    <w:rsid w:val="00362365"/>
    <w:rsid w:val="00363979"/>
    <w:rsid w:val="0036510F"/>
    <w:rsid w:val="003703A7"/>
    <w:rsid w:val="00371F85"/>
    <w:rsid w:val="00374B63"/>
    <w:rsid w:val="003828E2"/>
    <w:rsid w:val="00384787"/>
    <w:rsid w:val="003853F2"/>
    <w:rsid w:val="0039618C"/>
    <w:rsid w:val="003A236D"/>
    <w:rsid w:val="003B37F9"/>
    <w:rsid w:val="003C4996"/>
    <w:rsid w:val="003C558F"/>
    <w:rsid w:val="003D0967"/>
    <w:rsid w:val="003D19BB"/>
    <w:rsid w:val="003D2852"/>
    <w:rsid w:val="003D5A00"/>
    <w:rsid w:val="003F6CBE"/>
    <w:rsid w:val="00400A16"/>
    <w:rsid w:val="00407CDF"/>
    <w:rsid w:val="004203EB"/>
    <w:rsid w:val="004442AC"/>
    <w:rsid w:val="00451986"/>
    <w:rsid w:val="00460935"/>
    <w:rsid w:val="0046580F"/>
    <w:rsid w:val="004772A1"/>
    <w:rsid w:val="00482062"/>
    <w:rsid w:val="00482BAB"/>
    <w:rsid w:val="00484B4B"/>
    <w:rsid w:val="004A616B"/>
    <w:rsid w:val="004B1795"/>
    <w:rsid w:val="004B3EB3"/>
    <w:rsid w:val="004B7AD3"/>
    <w:rsid w:val="004C4E6F"/>
    <w:rsid w:val="004E68D7"/>
    <w:rsid w:val="004E7C3B"/>
    <w:rsid w:val="004F0EDE"/>
    <w:rsid w:val="004F6E6E"/>
    <w:rsid w:val="004F73CB"/>
    <w:rsid w:val="00516EC8"/>
    <w:rsid w:val="00531FDC"/>
    <w:rsid w:val="0053486E"/>
    <w:rsid w:val="00540858"/>
    <w:rsid w:val="00545FE3"/>
    <w:rsid w:val="00557FC3"/>
    <w:rsid w:val="0057266B"/>
    <w:rsid w:val="00594EF9"/>
    <w:rsid w:val="005C1CF5"/>
    <w:rsid w:val="005C453E"/>
    <w:rsid w:val="005C7D17"/>
    <w:rsid w:val="005D214B"/>
    <w:rsid w:val="005D4FD0"/>
    <w:rsid w:val="005E114F"/>
    <w:rsid w:val="005F3373"/>
    <w:rsid w:val="005F48CC"/>
    <w:rsid w:val="005F618F"/>
    <w:rsid w:val="0060048C"/>
    <w:rsid w:val="00606580"/>
    <w:rsid w:val="00606BCB"/>
    <w:rsid w:val="00607A42"/>
    <w:rsid w:val="00615F13"/>
    <w:rsid w:val="006329EF"/>
    <w:rsid w:val="00636FC6"/>
    <w:rsid w:val="00645B74"/>
    <w:rsid w:val="00673F29"/>
    <w:rsid w:val="00681242"/>
    <w:rsid w:val="00691233"/>
    <w:rsid w:val="0069208C"/>
    <w:rsid w:val="006B3665"/>
    <w:rsid w:val="006B7F62"/>
    <w:rsid w:val="006C4450"/>
    <w:rsid w:val="006C64B7"/>
    <w:rsid w:val="006C7236"/>
    <w:rsid w:val="006D17E0"/>
    <w:rsid w:val="006D38FD"/>
    <w:rsid w:val="006D4389"/>
    <w:rsid w:val="006D4452"/>
    <w:rsid w:val="006D4CAD"/>
    <w:rsid w:val="006D6188"/>
    <w:rsid w:val="006E6188"/>
    <w:rsid w:val="006E7520"/>
    <w:rsid w:val="006F5112"/>
    <w:rsid w:val="00705E00"/>
    <w:rsid w:val="007322A5"/>
    <w:rsid w:val="007337D5"/>
    <w:rsid w:val="00734FF8"/>
    <w:rsid w:val="00742783"/>
    <w:rsid w:val="00742F77"/>
    <w:rsid w:val="00757B44"/>
    <w:rsid w:val="007759EE"/>
    <w:rsid w:val="007950B9"/>
    <w:rsid w:val="007C0831"/>
    <w:rsid w:val="007C24E9"/>
    <w:rsid w:val="007C69C5"/>
    <w:rsid w:val="007E2DCD"/>
    <w:rsid w:val="007E2F0D"/>
    <w:rsid w:val="007E5BE1"/>
    <w:rsid w:val="007F2446"/>
    <w:rsid w:val="008134FF"/>
    <w:rsid w:val="0082296E"/>
    <w:rsid w:val="00822DA6"/>
    <w:rsid w:val="00825121"/>
    <w:rsid w:val="00826E07"/>
    <w:rsid w:val="00831F8F"/>
    <w:rsid w:val="0083205F"/>
    <w:rsid w:val="00837125"/>
    <w:rsid w:val="00840506"/>
    <w:rsid w:val="008446B4"/>
    <w:rsid w:val="00850559"/>
    <w:rsid w:val="008568BB"/>
    <w:rsid w:val="0085699C"/>
    <w:rsid w:val="00864410"/>
    <w:rsid w:val="008650DD"/>
    <w:rsid w:val="00866602"/>
    <w:rsid w:val="00872A5A"/>
    <w:rsid w:val="00872E57"/>
    <w:rsid w:val="008738D8"/>
    <w:rsid w:val="00874EF5"/>
    <w:rsid w:val="008778D9"/>
    <w:rsid w:val="008A3FE2"/>
    <w:rsid w:val="008B5268"/>
    <w:rsid w:val="008C4E55"/>
    <w:rsid w:val="008C683D"/>
    <w:rsid w:val="008C7D2F"/>
    <w:rsid w:val="008D20D1"/>
    <w:rsid w:val="008D67CA"/>
    <w:rsid w:val="008E5CA0"/>
    <w:rsid w:val="008F516A"/>
    <w:rsid w:val="008F6110"/>
    <w:rsid w:val="00904DAD"/>
    <w:rsid w:val="009206AA"/>
    <w:rsid w:val="009253E8"/>
    <w:rsid w:val="009306CA"/>
    <w:rsid w:val="00935F72"/>
    <w:rsid w:val="00936A96"/>
    <w:rsid w:val="00937F52"/>
    <w:rsid w:val="0094044E"/>
    <w:rsid w:val="00945191"/>
    <w:rsid w:val="00963237"/>
    <w:rsid w:val="00985A57"/>
    <w:rsid w:val="009962E3"/>
    <w:rsid w:val="009A2E53"/>
    <w:rsid w:val="009A43C0"/>
    <w:rsid w:val="009B4785"/>
    <w:rsid w:val="009B6456"/>
    <w:rsid w:val="009B6F7A"/>
    <w:rsid w:val="009B75D7"/>
    <w:rsid w:val="009C2C13"/>
    <w:rsid w:val="009C39A0"/>
    <w:rsid w:val="009D2C0B"/>
    <w:rsid w:val="009E3C54"/>
    <w:rsid w:val="009F3247"/>
    <w:rsid w:val="009F71FE"/>
    <w:rsid w:val="009F7382"/>
    <w:rsid w:val="00A113E1"/>
    <w:rsid w:val="00A242F3"/>
    <w:rsid w:val="00A27AAF"/>
    <w:rsid w:val="00A4376F"/>
    <w:rsid w:val="00A52A24"/>
    <w:rsid w:val="00A61140"/>
    <w:rsid w:val="00A70A06"/>
    <w:rsid w:val="00A80372"/>
    <w:rsid w:val="00A815C3"/>
    <w:rsid w:val="00A83D7F"/>
    <w:rsid w:val="00A86DC1"/>
    <w:rsid w:val="00A92F7B"/>
    <w:rsid w:val="00A962E6"/>
    <w:rsid w:val="00AA6E52"/>
    <w:rsid w:val="00AB376E"/>
    <w:rsid w:val="00AB732A"/>
    <w:rsid w:val="00AB7978"/>
    <w:rsid w:val="00AC6796"/>
    <w:rsid w:val="00AC6D5B"/>
    <w:rsid w:val="00AD5D41"/>
    <w:rsid w:val="00AF1033"/>
    <w:rsid w:val="00AF5236"/>
    <w:rsid w:val="00AF541E"/>
    <w:rsid w:val="00B054A9"/>
    <w:rsid w:val="00B15CC7"/>
    <w:rsid w:val="00B178C2"/>
    <w:rsid w:val="00B25ABF"/>
    <w:rsid w:val="00B30B1D"/>
    <w:rsid w:val="00B37EE3"/>
    <w:rsid w:val="00B45F2E"/>
    <w:rsid w:val="00B52945"/>
    <w:rsid w:val="00B53227"/>
    <w:rsid w:val="00B63EEF"/>
    <w:rsid w:val="00B713A6"/>
    <w:rsid w:val="00B71DFA"/>
    <w:rsid w:val="00B7791E"/>
    <w:rsid w:val="00B90CF8"/>
    <w:rsid w:val="00B90F94"/>
    <w:rsid w:val="00BA20C5"/>
    <w:rsid w:val="00BB4B24"/>
    <w:rsid w:val="00BB6E47"/>
    <w:rsid w:val="00BB7220"/>
    <w:rsid w:val="00BB75C9"/>
    <w:rsid w:val="00BC1BB4"/>
    <w:rsid w:val="00BC300B"/>
    <w:rsid w:val="00BC45DA"/>
    <w:rsid w:val="00BE0B7B"/>
    <w:rsid w:val="00BE0D3F"/>
    <w:rsid w:val="00BF1068"/>
    <w:rsid w:val="00BF6459"/>
    <w:rsid w:val="00C02276"/>
    <w:rsid w:val="00C1337F"/>
    <w:rsid w:val="00C43DA1"/>
    <w:rsid w:val="00C56236"/>
    <w:rsid w:val="00C57D87"/>
    <w:rsid w:val="00C6055B"/>
    <w:rsid w:val="00C673F8"/>
    <w:rsid w:val="00C7351A"/>
    <w:rsid w:val="00C77DB6"/>
    <w:rsid w:val="00C81133"/>
    <w:rsid w:val="00C81193"/>
    <w:rsid w:val="00C84F7B"/>
    <w:rsid w:val="00C923A2"/>
    <w:rsid w:val="00C94EA2"/>
    <w:rsid w:val="00CA2E76"/>
    <w:rsid w:val="00CC10C0"/>
    <w:rsid w:val="00CC24FE"/>
    <w:rsid w:val="00CC77DA"/>
    <w:rsid w:val="00CD022F"/>
    <w:rsid w:val="00CD066A"/>
    <w:rsid w:val="00CE259B"/>
    <w:rsid w:val="00CE25AE"/>
    <w:rsid w:val="00CE5D4A"/>
    <w:rsid w:val="00CF3008"/>
    <w:rsid w:val="00D000BE"/>
    <w:rsid w:val="00D02EFB"/>
    <w:rsid w:val="00D04E90"/>
    <w:rsid w:val="00D10A94"/>
    <w:rsid w:val="00D1436F"/>
    <w:rsid w:val="00D16653"/>
    <w:rsid w:val="00D213C5"/>
    <w:rsid w:val="00D22E15"/>
    <w:rsid w:val="00D26300"/>
    <w:rsid w:val="00D310AE"/>
    <w:rsid w:val="00D401BE"/>
    <w:rsid w:val="00D408CC"/>
    <w:rsid w:val="00D53AFC"/>
    <w:rsid w:val="00D53F42"/>
    <w:rsid w:val="00D55C6E"/>
    <w:rsid w:val="00D57D79"/>
    <w:rsid w:val="00D62087"/>
    <w:rsid w:val="00D71E3B"/>
    <w:rsid w:val="00D74C9A"/>
    <w:rsid w:val="00D851BF"/>
    <w:rsid w:val="00D86B0C"/>
    <w:rsid w:val="00DA2D97"/>
    <w:rsid w:val="00DB0CAA"/>
    <w:rsid w:val="00DB185E"/>
    <w:rsid w:val="00DC6DC8"/>
    <w:rsid w:val="00DD0FB5"/>
    <w:rsid w:val="00DD41AD"/>
    <w:rsid w:val="00DE3469"/>
    <w:rsid w:val="00DE3D6F"/>
    <w:rsid w:val="00DE51F6"/>
    <w:rsid w:val="00E1161D"/>
    <w:rsid w:val="00E14C40"/>
    <w:rsid w:val="00E2196F"/>
    <w:rsid w:val="00E27C83"/>
    <w:rsid w:val="00E302E0"/>
    <w:rsid w:val="00E32011"/>
    <w:rsid w:val="00E32D33"/>
    <w:rsid w:val="00E34C9F"/>
    <w:rsid w:val="00E4087E"/>
    <w:rsid w:val="00E40B08"/>
    <w:rsid w:val="00E46FE9"/>
    <w:rsid w:val="00E478BB"/>
    <w:rsid w:val="00E528F0"/>
    <w:rsid w:val="00E52FE9"/>
    <w:rsid w:val="00E55002"/>
    <w:rsid w:val="00E67617"/>
    <w:rsid w:val="00E75C7A"/>
    <w:rsid w:val="00E81BF1"/>
    <w:rsid w:val="00E85650"/>
    <w:rsid w:val="00E87D9E"/>
    <w:rsid w:val="00E965AB"/>
    <w:rsid w:val="00E975B8"/>
    <w:rsid w:val="00E977D7"/>
    <w:rsid w:val="00EA2EBF"/>
    <w:rsid w:val="00EC4B03"/>
    <w:rsid w:val="00EE4778"/>
    <w:rsid w:val="00EE51F0"/>
    <w:rsid w:val="00EF6AFF"/>
    <w:rsid w:val="00F046A8"/>
    <w:rsid w:val="00F157B4"/>
    <w:rsid w:val="00F21EA2"/>
    <w:rsid w:val="00F26FAB"/>
    <w:rsid w:val="00F4099A"/>
    <w:rsid w:val="00F45228"/>
    <w:rsid w:val="00F47A27"/>
    <w:rsid w:val="00F511A9"/>
    <w:rsid w:val="00F52ECB"/>
    <w:rsid w:val="00F57CBB"/>
    <w:rsid w:val="00F57F02"/>
    <w:rsid w:val="00F66077"/>
    <w:rsid w:val="00F67A47"/>
    <w:rsid w:val="00F70472"/>
    <w:rsid w:val="00F817FE"/>
    <w:rsid w:val="00F939BC"/>
    <w:rsid w:val="00F93D03"/>
    <w:rsid w:val="00F966FF"/>
    <w:rsid w:val="00FA1021"/>
    <w:rsid w:val="00FA2D30"/>
    <w:rsid w:val="00FB58F7"/>
    <w:rsid w:val="00FB5958"/>
    <w:rsid w:val="00FC6A9F"/>
    <w:rsid w:val="00FD778F"/>
    <w:rsid w:val="00FE6D56"/>
    <w:rsid w:val="00FF0543"/>
    <w:rsid w:val="13766C39"/>
    <w:rsid w:val="54C6DF06"/>
    <w:rsid w:val="6BF8800B"/>
    <w:rsid w:val="6CCAF68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EF34B"/>
  <w15:chartTrackingRefBased/>
  <w15:docId w15:val="{F90E0BFD-7907-4B48-ABD7-7794E3A2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136"/>
    <w:pPr>
      <w:spacing w:after="160" w:line="259" w:lineRule="auto"/>
    </w:pPr>
    <w:rPr>
      <w:color w:val="000000" w:themeColor="text1"/>
    </w:rPr>
  </w:style>
  <w:style w:type="paragraph" w:styleId="Overskrift1">
    <w:name w:val="heading 1"/>
    <w:basedOn w:val="Normal"/>
    <w:next w:val="Normal"/>
    <w:link w:val="Overskrift1Tegn"/>
    <w:uiPriority w:val="9"/>
    <w:qFormat/>
    <w:rsid w:val="009B6F7A"/>
    <w:pPr>
      <w:keepNext/>
      <w:keepLines/>
      <w:spacing w:before="480" w:after="0"/>
      <w:outlineLvl w:val="0"/>
    </w:pPr>
    <w:rPr>
      <w:rFonts w:eastAsiaTheme="majorEastAsia" w:cstheme="majorBidi"/>
      <w:b/>
      <w:bCs/>
      <w:sz w:val="44"/>
      <w:szCs w:val="28"/>
    </w:rPr>
  </w:style>
  <w:style w:type="paragraph" w:styleId="Overskrift2">
    <w:name w:val="heading 2"/>
    <w:basedOn w:val="Normal"/>
    <w:next w:val="Normal"/>
    <w:link w:val="Overskrift2Tegn"/>
    <w:uiPriority w:val="9"/>
    <w:unhideWhenUsed/>
    <w:qFormat/>
    <w:rsid w:val="009B6F7A"/>
    <w:pPr>
      <w:keepNext/>
      <w:keepLines/>
      <w:spacing w:before="200" w:after="0"/>
      <w:outlineLvl w:val="1"/>
    </w:pPr>
    <w:rPr>
      <w:rFonts w:eastAsiaTheme="majorEastAsia" w:cstheme="majorBidi"/>
      <w:b/>
      <w:bCs/>
      <w:sz w:val="36"/>
      <w:szCs w:val="26"/>
    </w:rPr>
  </w:style>
  <w:style w:type="paragraph" w:styleId="Overskrift3">
    <w:name w:val="heading 3"/>
    <w:basedOn w:val="Normal"/>
    <w:next w:val="Normal"/>
    <w:link w:val="Overskrift3Tegn"/>
    <w:uiPriority w:val="9"/>
    <w:unhideWhenUsed/>
    <w:qFormat/>
    <w:rsid w:val="009B6F7A"/>
    <w:pPr>
      <w:keepNext/>
      <w:keepLines/>
      <w:spacing w:before="200" w:after="0"/>
      <w:outlineLvl w:val="2"/>
    </w:pPr>
    <w:rPr>
      <w:rFonts w:eastAsiaTheme="majorEastAsia" w:cstheme="majorBidi"/>
      <w:b/>
      <w:bCs/>
      <w:sz w:val="28"/>
    </w:rPr>
  </w:style>
  <w:style w:type="paragraph" w:styleId="Overskrift4">
    <w:name w:val="heading 4"/>
    <w:basedOn w:val="Normal"/>
    <w:next w:val="Normal"/>
    <w:link w:val="Overskrift4Tegn"/>
    <w:uiPriority w:val="9"/>
    <w:unhideWhenUsed/>
    <w:qFormat/>
    <w:rsid w:val="009B6F7A"/>
    <w:pPr>
      <w:keepNext/>
      <w:keepLines/>
      <w:spacing w:before="200" w:after="0"/>
      <w:outlineLvl w:val="3"/>
    </w:pPr>
    <w:rPr>
      <w:rFonts w:eastAsiaTheme="majorEastAsia" w:cstheme="majorBidi"/>
      <w:b/>
      <w:bCs/>
      <w:iCs/>
      <w:color w:val="000000"/>
      <w:sz w:val="24"/>
    </w:rPr>
  </w:style>
  <w:style w:type="paragraph" w:styleId="Overskrift5">
    <w:name w:val="heading 5"/>
    <w:basedOn w:val="Normal"/>
    <w:next w:val="Normal"/>
    <w:link w:val="Overskrift5Tegn"/>
    <w:uiPriority w:val="9"/>
    <w:semiHidden/>
    <w:unhideWhenUsed/>
    <w:rsid w:val="009B6F7A"/>
    <w:pPr>
      <w:keepNext/>
      <w:keepLines/>
      <w:spacing w:before="200" w:after="0"/>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rsid w:val="009B6F7A"/>
    <w:pPr>
      <w:keepNext/>
      <w:keepLines/>
      <w:spacing w:before="200" w:after="0"/>
      <w:outlineLvl w:val="5"/>
    </w:pPr>
    <w:rPr>
      <w:rFonts w:asciiTheme="majorHAnsi" w:eastAsiaTheme="majorEastAsia" w:hAnsiTheme="majorHAnsi" w:cstheme="majorBidi"/>
      <w:i/>
      <w:iCs/>
    </w:rPr>
  </w:style>
  <w:style w:type="paragraph" w:styleId="Overskrift7">
    <w:name w:val="heading 7"/>
    <w:basedOn w:val="Normal"/>
    <w:next w:val="Normal"/>
    <w:link w:val="Overskrift7Tegn"/>
    <w:uiPriority w:val="9"/>
    <w:semiHidden/>
    <w:unhideWhenUsed/>
    <w:rsid w:val="009B6F7A"/>
    <w:pPr>
      <w:keepNext/>
      <w:keepLines/>
      <w:spacing w:before="200" w:after="0"/>
      <w:outlineLvl w:val="6"/>
    </w:pPr>
    <w:rPr>
      <w:rFonts w:asciiTheme="majorHAnsi" w:eastAsiaTheme="majorEastAsia" w:hAnsiTheme="majorHAnsi" w:cstheme="majorBidi"/>
      <w:i/>
      <w:iCs/>
    </w:rPr>
  </w:style>
  <w:style w:type="paragraph" w:styleId="Overskrift8">
    <w:name w:val="heading 8"/>
    <w:basedOn w:val="Normal"/>
    <w:next w:val="Normal"/>
    <w:link w:val="Overskrift8Tegn"/>
    <w:uiPriority w:val="9"/>
    <w:semiHidden/>
    <w:unhideWhenUsed/>
    <w:rsid w:val="009B6F7A"/>
    <w:pPr>
      <w:keepNext/>
      <w:keepLines/>
      <w:spacing w:before="200" w:after="0"/>
      <w:outlineLvl w:val="7"/>
    </w:pPr>
    <w:rPr>
      <w:rFonts w:asciiTheme="majorHAnsi" w:eastAsiaTheme="majorEastAsia" w:hAnsiTheme="majorHAnsi" w:cstheme="majorBidi"/>
      <w:sz w:val="20"/>
      <w:szCs w:val="20"/>
    </w:rPr>
  </w:style>
  <w:style w:type="paragraph" w:styleId="Overskrift9">
    <w:name w:val="heading 9"/>
    <w:basedOn w:val="Normal"/>
    <w:next w:val="Normal"/>
    <w:link w:val="Overskrift9Tegn"/>
    <w:uiPriority w:val="9"/>
    <w:semiHidden/>
    <w:unhideWhenUsed/>
    <w:rsid w:val="009B6F7A"/>
    <w:pPr>
      <w:keepNext/>
      <w:keepLines/>
      <w:spacing w:before="200" w:after="0"/>
      <w:outlineLvl w:val="8"/>
    </w:pPr>
    <w:rPr>
      <w:rFonts w:asciiTheme="majorHAnsi" w:eastAsiaTheme="majorEastAsia" w:hAnsiTheme="majorHAnsi" w:cstheme="majorBidi"/>
      <w:i/>
      <w:i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B6F7A"/>
    <w:rPr>
      <w:rFonts w:eastAsiaTheme="majorEastAsia" w:cstheme="majorBidi"/>
      <w:b/>
      <w:bCs/>
      <w:color w:val="000000" w:themeColor="text1"/>
      <w:sz w:val="44"/>
      <w:szCs w:val="28"/>
    </w:rPr>
  </w:style>
  <w:style w:type="character" w:customStyle="1" w:styleId="Overskrift2Tegn">
    <w:name w:val="Overskrift 2 Tegn"/>
    <w:basedOn w:val="Standardskriftforavsnitt"/>
    <w:link w:val="Overskrift2"/>
    <w:uiPriority w:val="9"/>
    <w:rsid w:val="009B6F7A"/>
    <w:rPr>
      <w:rFonts w:eastAsiaTheme="majorEastAsia" w:cstheme="majorBidi"/>
      <w:b/>
      <w:bCs/>
      <w:color w:val="000000" w:themeColor="text1"/>
      <w:sz w:val="36"/>
      <w:szCs w:val="26"/>
    </w:rPr>
  </w:style>
  <w:style w:type="paragraph" w:styleId="Tittel">
    <w:name w:val="Title"/>
    <w:basedOn w:val="Normal"/>
    <w:next w:val="Normal"/>
    <w:link w:val="TittelTegn"/>
    <w:uiPriority w:val="10"/>
    <w:rsid w:val="009B6F7A"/>
    <w:pPr>
      <w:pBdr>
        <w:bottom w:val="single" w:sz="8" w:space="4" w:color="26BCD2" w:themeColor="accent1"/>
      </w:pBdr>
      <w:spacing w:after="300" w:line="240" w:lineRule="auto"/>
      <w:contextualSpacing/>
    </w:pPr>
    <w:rPr>
      <w:rFonts w:eastAsiaTheme="majorEastAsia" w:cstheme="majorBidi"/>
      <w:spacing w:val="5"/>
      <w:kern w:val="28"/>
      <w:sz w:val="56"/>
      <w:szCs w:val="52"/>
    </w:rPr>
  </w:style>
  <w:style w:type="character" w:customStyle="1" w:styleId="TittelTegn">
    <w:name w:val="Tittel Tegn"/>
    <w:basedOn w:val="Standardskriftforavsnitt"/>
    <w:link w:val="Tittel"/>
    <w:uiPriority w:val="10"/>
    <w:rsid w:val="009B6F7A"/>
    <w:rPr>
      <w:rFonts w:eastAsiaTheme="majorEastAsia" w:cstheme="majorBidi"/>
      <w:color w:val="000000" w:themeColor="text1"/>
      <w:spacing w:val="5"/>
      <w:kern w:val="28"/>
      <w:sz w:val="56"/>
      <w:szCs w:val="52"/>
    </w:rPr>
  </w:style>
  <w:style w:type="paragraph" w:styleId="Undertittel">
    <w:name w:val="Subtitle"/>
    <w:basedOn w:val="Normal"/>
    <w:next w:val="Normal"/>
    <w:link w:val="UndertittelTegn"/>
    <w:uiPriority w:val="11"/>
    <w:rsid w:val="009B6F7A"/>
    <w:rPr>
      <w:i/>
      <w:sz w:val="44"/>
    </w:rPr>
  </w:style>
  <w:style w:type="character" w:customStyle="1" w:styleId="UndertittelTegn">
    <w:name w:val="Undertittel Tegn"/>
    <w:basedOn w:val="Standardskriftforavsnitt"/>
    <w:link w:val="Undertittel"/>
    <w:uiPriority w:val="11"/>
    <w:rsid w:val="009B6F7A"/>
    <w:rPr>
      <w:i/>
      <w:color w:val="000000" w:themeColor="text1"/>
      <w:sz w:val="44"/>
    </w:rPr>
  </w:style>
  <w:style w:type="character" w:customStyle="1" w:styleId="Overskrift3Tegn">
    <w:name w:val="Overskrift 3 Tegn"/>
    <w:basedOn w:val="Standardskriftforavsnitt"/>
    <w:link w:val="Overskrift3"/>
    <w:uiPriority w:val="9"/>
    <w:rsid w:val="009B6F7A"/>
    <w:rPr>
      <w:rFonts w:eastAsiaTheme="majorEastAsia" w:cstheme="majorBidi"/>
      <w:b/>
      <w:bCs/>
      <w:color w:val="000000" w:themeColor="text1"/>
      <w:sz w:val="28"/>
    </w:rPr>
  </w:style>
  <w:style w:type="character" w:customStyle="1" w:styleId="Overskrift4Tegn">
    <w:name w:val="Overskrift 4 Tegn"/>
    <w:basedOn w:val="Standardskriftforavsnitt"/>
    <w:link w:val="Overskrift4"/>
    <w:uiPriority w:val="9"/>
    <w:rsid w:val="009B6F7A"/>
    <w:rPr>
      <w:rFonts w:eastAsiaTheme="majorEastAsia" w:cstheme="majorBidi"/>
      <w:b/>
      <w:bCs/>
      <w:iCs/>
      <w:color w:val="000000"/>
      <w:sz w:val="24"/>
    </w:rPr>
  </w:style>
  <w:style w:type="paragraph" w:styleId="Topptekst">
    <w:name w:val="header"/>
    <w:basedOn w:val="Normal"/>
    <w:link w:val="TopptekstTegn"/>
    <w:uiPriority w:val="99"/>
    <w:unhideWhenUsed/>
    <w:rsid w:val="000D14F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D14F6"/>
  </w:style>
  <w:style w:type="paragraph" w:styleId="Bunntekst">
    <w:name w:val="footer"/>
    <w:basedOn w:val="Normal"/>
    <w:link w:val="BunntekstTegn"/>
    <w:unhideWhenUsed/>
    <w:rsid w:val="000D14F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D14F6"/>
  </w:style>
  <w:style w:type="table" w:styleId="Tabellrutenett">
    <w:name w:val="Table Grid"/>
    <w:basedOn w:val="Vanligtabell"/>
    <w:uiPriority w:val="59"/>
    <w:rsid w:val="004F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9B6F7A"/>
    <w:pPr>
      <w:spacing w:after="0" w:line="240" w:lineRule="auto"/>
    </w:pPr>
    <w:rPr>
      <w:color w:val="000000" w:themeColor="text1"/>
    </w:rPr>
  </w:style>
  <w:style w:type="character" w:customStyle="1" w:styleId="Overskrift5Tegn">
    <w:name w:val="Overskrift 5 Tegn"/>
    <w:basedOn w:val="Standardskriftforavsnitt"/>
    <w:link w:val="Overskrift5"/>
    <w:uiPriority w:val="9"/>
    <w:semiHidden/>
    <w:rsid w:val="009B6F7A"/>
    <w:rPr>
      <w:rFonts w:asciiTheme="majorHAnsi" w:eastAsiaTheme="majorEastAsia" w:hAnsiTheme="majorHAnsi" w:cstheme="majorBidi"/>
      <w:color w:val="000000" w:themeColor="text1"/>
    </w:rPr>
  </w:style>
  <w:style w:type="character" w:customStyle="1" w:styleId="Overskrift6Tegn">
    <w:name w:val="Overskrift 6 Tegn"/>
    <w:basedOn w:val="Standardskriftforavsnitt"/>
    <w:link w:val="Overskrift6"/>
    <w:uiPriority w:val="9"/>
    <w:semiHidden/>
    <w:rsid w:val="009B6F7A"/>
    <w:rPr>
      <w:rFonts w:asciiTheme="majorHAnsi" w:eastAsiaTheme="majorEastAsia" w:hAnsiTheme="majorHAnsi" w:cstheme="majorBidi"/>
      <w:i/>
      <w:iCs/>
      <w:color w:val="000000" w:themeColor="text1"/>
    </w:rPr>
  </w:style>
  <w:style w:type="character" w:customStyle="1" w:styleId="Overskrift7Tegn">
    <w:name w:val="Overskrift 7 Tegn"/>
    <w:basedOn w:val="Standardskriftforavsnitt"/>
    <w:link w:val="Overskrift7"/>
    <w:uiPriority w:val="9"/>
    <w:semiHidden/>
    <w:rsid w:val="009B6F7A"/>
    <w:rPr>
      <w:rFonts w:asciiTheme="majorHAnsi" w:eastAsiaTheme="majorEastAsia" w:hAnsiTheme="majorHAnsi" w:cstheme="majorBidi"/>
      <w:i/>
      <w:iCs/>
      <w:color w:val="000000" w:themeColor="text1"/>
    </w:rPr>
  </w:style>
  <w:style w:type="character" w:customStyle="1" w:styleId="Overskrift8Tegn">
    <w:name w:val="Overskrift 8 Tegn"/>
    <w:basedOn w:val="Standardskriftforavsnitt"/>
    <w:link w:val="Overskrift8"/>
    <w:uiPriority w:val="9"/>
    <w:semiHidden/>
    <w:rsid w:val="009B6F7A"/>
    <w:rPr>
      <w:rFonts w:asciiTheme="majorHAnsi" w:eastAsiaTheme="majorEastAsia" w:hAnsiTheme="majorHAnsi" w:cstheme="majorBidi"/>
      <w:color w:val="000000" w:themeColor="text1"/>
      <w:sz w:val="20"/>
      <w:szCs w:val="20"/>
    </w:rPr>
  </w:style>
  <w:style w:type="character" w:customStyle="1" w:styleId="Overskrift9Tegn">
    <w:name w:val="Overskrift 9 Tegn"/>
    <w:basedOn w:val="Standardskriftforavsnitt"/>
    <w:link w:val="Overskrift9"/>
    <w:uiPriority w:val="9"/>
    <w:semiHidden/>
    <w:rsid w:val="009B6F7A"/>
    <w:rPr>
      <w:rFonts w:asciiTheme="majorHAnsi" w:eastAsiaTheme="majorEastAsia" w:hAnsiTheme="majorHAnsi" w:cstheme="majorBidi"/>
      <w:i/>
      <w:iCs/>
      <w:color w:val="000000" w:themeColor="text1"/>
      <w:sz w:val="20"/>
      <w:szCs w:val="20"/>
    </w:rPr>
  </w:style>
  <w:style w:type="paragraph" w:styleId="Bildetekst">
    <w:name w:val="caption"/>
    <w:basedOn w:val="Normal"/>
    <w:next w:val="Normal"/>
    <w:uiPriority w:val="35"/>
    <w:semiHidden/>
    <w:unhideWhenUsed/>
    <w:qFormat/>
    <w:rsid w:val="009B6F7A"/>
    <w:pPr>
      <w:spacing w:line="240" w:lineRule="auto"/>
    </w:pPr>
    <w:rPr>
      <w:b/>
      <w:bCs/>
      <w:sz w:val="18"/>
      <w:szCs w:val="18"/>
    </w:rPr>
  </w:style>
  <w:style w:type="paragraph" w:styleId="Overskriftforinnholdsfortegnelse">
    <w:name w:val="TOC Heading"/>
    <w:basedOn w:val="Overskrift1"/>
    <w:next w:val="Normal"/>
    <w:uiPriority w:val="39"/>
    <w:semiHidden/>
    <w:unhideWhenUsed/>
    <w:qFormat/>
    <w:rsid w:val="009B6F7A"/>
    <w:pPr>
      <w:outlineLvl w:val="9"/>
    </w:pPr>
  </w:style>
  <w:style w:type="paragraph" w:styleId="Brdtekst">
    <w:name w:val="Body Text"/>
    <w:basedOn w:val="Normal"/>
    <w:link w:val="BrdtekstTegn"/>
    <w:uiPriority w:val="99"/>
    <w:semiHidden/>
    <w:unhideWhenUsed/>
    <w:rsid w:val="009B6F7A"/>
  </w:style>
  <w:style w:type="character" w:customStyle="1" w:styleId="BrdtekstTegn">
    <w:name w:val="Brødtekst Tegn"/>
    <w:basedOn w:val="Standardskriftforavsnitt"/>
    <w:link w:val="Brdtekst"/>
    <w:uiPriority w:val="99"/>
    <w:semiHidden/>
    <w:rsid w:val="009B6F7A"/>
    <w:rPr>
      <w:color w:val="000000" w:themeColor="text1"/>
    </w:rPr>
  </w:style>
  <w:style w:type="paragraph" w:styleId="Listeavsnitt">
    <w:name w:val="List Paragraph"/>
    <w:basedOn w:val="Normal"/>
    <w:uiPriority w:val="34"/>
    <w:rsid w:val="009C39A0"/>
    <w:pPr>
      <w:ind w:left="720"/>
      <w:contextualSpacing/>
    </w:pPr>
  </w:style>
  <w:style w:type="character" w:styleId="Merknadsreferanse">
    <w:name w:val="annotation reference"/>
    <w:basedOn w:val="Standardskriftforavsnitt"/>
    <w:uiPriority w:val="99"/>
    <w:semiHidden/>
    <w:unhideWhenUsed/>
    <w:rsid w:val="000F6A55"/>
    <w:rPr>
      <w:sz w:val="16"/>
      <w:szCs w:val="16"/>
    </w:rPr>
  </w:style>
  <w:style w:type="paragraph" w:styleId="Merknadstekst">
    <w:name w:val="annotation text"/>
    <w:basedOn w:val="Normal"/>
    <w:link w:val="MerknadstekstTegn"/>
    <w:uiPriority w:val="99"/>
    <w:unhideWhenUsed/>
    <w:rsid w:val="000F6A55"/>
    <w:pPr>
      <w:spacing w:line="240" w:lineRule="auto"/>
    </w:pPr>
    <w:rPr>
      <w:sz w:val="20"/>
      <w:szCs w:val="20"/>
    </w:rPr>
  </w:style>
  <w:style w:type="character" w:customStyle="1" w:styleId="MerknadstekstTegn">
    <w:name w:val="Merknadstekst Tegn"/>
    <w:basedOn w:val="Standardskriftforavsnitt"/>
    <w:link w:val="Merknadstekst"/>
    <w:uiPriority w:val="99"/>
    <w:rsid w:val="000F6A55"/>
    <w:rPr>
      <w:color w:val="000000" w:themeColor="text1"/>
      <w:sz w:val="20"/>
      <w:szCs w:val="20"/>
    </w:rPr>
  </w:style>
  <w:style w:type="paragraph" w:styleId="Kommentaremne">
    <w:name w:val="annotation subject"/>
    <w:basedOn w:val="Merknadstekst"/>
    <w:next w:val="Merknadstekst"/>
    <w:link w:val="KommentaremneTegn"/>
    <w:uiPriority w:val="99"/>
    <w:semiHidden/>
    <w:unhideWhenUsed/>
    <w:rsid w:val="000F6A55"/>
    <w:rPr>
      <w:b/>
      <w:bCs/>
    </w:rPr>
  </w:style>
  <w:style w:type="character" w:customStyle="1" w:styleId="KommentaremneTegn">
    <w:name w:val="Kommentaremne Tegn"/>
    <w:basedOn w:val="MerknadstekstTegn"/>
    <w:link w:val="Kommentaremne"/>
    <w:uiPriority w:val="99"/>
    <w:semiHidden/>
    <w:rsid w:val="000F6A55"/>
    <w:rPr>
      <w:b/>
      <w:bCs/>
      <w:color w:val="000000" w:themeColor="text1"/>
      <w:sz w:val="20"/>
      <w:szCs w:val="20"/>
    </w:rPr>
  </w:style>
  <w:style w:type="paragraph" w:styleId="Bobletekst">
    <w:name w:val="Balloon Text"/>
    <w:basedOn w:val="Normal"/>
    <w:link w:val="BobletekstTegn"/>
    <w:uiPriority w:val="99"/>
    <w:semiHidden/>
    <w:unhideWhenUsed/>
    <w:rsid w:val="000F6A5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0F6A55"/>
    <w:rPr>
      <w:rFonts w:ascii="Segoe UI" w:hAnsi="Segoe UI" w:cs="Segoe UI"/>
      <w:color w:val="000000" w:themeColor="text1"/>
      <w:sz w:val="18"/>
      <w:szCs w:val="18"/>
    </w:rPr>
  </w:style>
  <w:style w:type="character" w:styleId="Sidetall">
    <w:name w:val="page number"/>
    <w:basedOn w:val="Standardskriftforavsnitt"/>
    <w:rsid w:val="00084A89"/>
  </w:style>
  <w:style w:type="character" w:styleId="Hyperkobling">
    <w:name w:val="Hyperlink"/>
    <w:basedOn w:val="Standardskriftforavsnitt"/>
    <w:uiPriority w:val="99"/>
    <w:unhideWhenUsed/>
    <w:rsid w:val="00D55C6E"/>
    <w:rPr>
      <w:color w:val="0000FF" w:themeColor="hyperlink"/>
      <w:u w:val="single"/>
    </w:rPr>
  </w:style>
  <w:style w:type="character" w:styleId="Ulstomtale">
    <w:name w:val="Unresolved Mention"/>
    <w:basedOn w:val="Standardskriftforavsnitt"/>
    <w:uiPriority w:val="99"/>
    <w:semiHidden/>
    <w:unhideWhenUsed/>
    <w:rsid w:val="00D55C6E"/>
    <w:rPr>
      <w:color w:val="605E5C"/>
      <w:shd w:val="clear" w:color="auto" w:fill="E1DFDD"/>
    </w:rPr>
  </w:style>
  <w:style w:type="paragraph" w:styleId="Revisjon">
    <w:name w:val="Revision"/>
    <w:hidden/>
    <w:uiPriority w:val="99"/>
    <w:semiHidden/>
    <w:rsid w:val="00AB732A"/>
    <w:pPr>
      <w:spacing w:after="0" w:line="240" w:lineRule="auto"/>
    </w:pPr>
    <w:rPr>
      <w:color w:val="000000" w:themeColor="text1"/>
    </w:rPr>
  </w:style>
  <w:style w:type="character" w:styleId="Fulgthyperkobling">
    <w:name w:val="FollowedHyperlink"/>
    <w:basedOn w:val="Standardskriftforavsnitt"/>
    <w:uiPriority w:val="99"/>
    <w:semiHidden/>
    <w:unhideWhenUsed/>
    <w:rsid w:val="00E32D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Forskningsradet">
      <a:dk1>
        <a:sysClr val="windowText" lastClr="000000"/>
      </a:dk1>
      <a:lt1>
        <a:sysClr val="window" lastClr="FFFFFF"/>
      </a:lt1>
      <a:dk2>
        <a:srgbClr val="00338D"/>
      </a:dk2>
      <a:lt2>
        <a:srgbClr val="90A9B7"/>
      </a:lt2>
      <a:accent1>
        <a:srgbClr val="26BCD2"/>
      </a:accent1>
      <a:accent2>
        <a:srgbClr val="EC9526"/>
      </a:accent2>
      <a:accent3>
        <a:srgbClr val="BF3737"/>
      </a:accent3>
      <a:accent4>
        <a:srgbClr val="99A655"/>
      </a:accent4>
      <a:accent5>
        <a:srgbClr val="CEC69B"/>
      </a:accent5>
      <a:accent6>
        <a:srgbClr val="00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24FA20EC8DFD4BB77F0C85C80FFC8A" ma:contentTypeVersion="21" ma:contentTypeDescription="Create a new document." ma:contentTypeScope="" ma:versionID="f57f9b559b70e68a5649ed43e25dc367">
  <xsd:schema xmlns:xsd="http://www.w3.org/2001/XMLSchema" xmlns:xs="http://www.w3.org/2001/XMLSchema" xmlns:p="http://schemas.microsoft.com/office/2006/metadata/properties" xmlns:ns2="c2527259-8651-4840-b7cf-307d48093298" xmlns:ns3="0b4db57d-9ade-4113-be8c-27e2b95acc6e" targetNamespace="http://schemas.microsoft.com/office/2006/metadata/properties" ma:root="true" ma:fieldsID="2fd876498af9bddefdccf6f0a383b4c6" ns2:_="" ns3:_="">
    <xsd:import namespace="c2527259-8651-4840-b7cf-307d48093298"/>
    <xsd:import namespace="0b4db57d-9ade-4113-be8c-27e2b95acc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27259-8651-4840-b7cf-307d48093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6cff002-41dc-47c6-9720-c7756c5075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4db57d-9ade-4113-be8c-27e2b95acc6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02be76b-b3b8-41b9-b779-99425f21fa82}" ma:internalName="TaxCatchAll" ma:showField="CatchAllData" ma:web="0b4db57d-9ade-4113-be8c-27e2b95acc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4db57d-9ade-4113-be8c-27e2b95acc6e" xsi:nil="true"/>
    <lcf76f155ced4ddcb4097134ff3c332f xmlns="c2527259-8651-4840-b7cf-307d480932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1B564-3383-4D5E-9875-67519F492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27259-8651-4840-b7cf-307d48093298"/>
    <ds:schemaRef ds:uri="0b4db57d-9ade-4113-be8c-27e2b95ac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C0402A-A474-4BDB-A3C7-118926071C18}">
  <ds:schemaRefs>
    <ds:schemaRef ds:uri="http://schemas.microsoft.com/office/2006/metadata/properties"/>
    <ds:schemaRef ds:uri="http://schemas.microsoft.com/office/infopath/2007/PartnerControls"/>
    <ds:schemaRef ds:uri="0b4db57d-9ade-4113-be8c-27e2b95acc6e"/>
    <ds:schemaRef ds:uri="c2527259-8651-4840-b7cf-307d48093298"/>
  </ds:schemaRefs>
</ds:datastoreItem>
</file>

<file path=customXml/itemProps3.xml><?xml version="1.0" encoding="utf-8"?>
<ds:datastoreItem xmlns:ds="http://schemas.openxmlformats.org/officeDocument/2006/customXml" ds:itemID="{27A81E6F-D87E-477E-9926-0E523B7AEC26}">
  <ds:schemaRefs>
    <ds:schemaRef ds:uri="http://schemas.microsoft.com/sharepoint/v3/contenttype/forms"/>
  </ds:schemaRefs>
</ds:datastoreItem>
</file>

<file path=customXml/itemProps4.xml><?xml version="1.0" encoding="utf-8"?>
<ds:datastoreItem xmlns:ds="http://schemas.openxmlformats.org/officeDocument/2006/customXml" ds:itemID="{A67CB6AF-778D-4A3D-886F-0C9CF41B5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Pages>
  <Words>737</Words>
  <Characters>3911</Characters>
  <Application>Microsoft Office Word</Application>
  <DocSecurity>0</DocSecurity>
  <Lines>32</Lines>
  <Paragraphs>9</Paragraphs>
  <ScaleCrop>false</ScaleCrop>
  <Company/>
  <LinksUpToDate>false</LinksUpToDate>
  <CharactersWithSpaces>4639</CharactersWithSpaces>
  <SharedDoc>false</SharedDoc>
  <HLinks>
    <vt:vector size="6" baseType="variant">
      <vt:variant>
        <vt:i4>6225921</vt:i4>
      </vt:variant>
      <vt:variant>
        <vt:i4>0</vt:i4>
      </vt:variant>
      <vt:variant>
        <vt:i4>0</vt:i4>
      </vt:variant>
      <vt:variant>
        <vt:i4>5</vt:i4>
      </vt:variant>
      <vt:variant>
        <vt:lpwstr>https://www.forskningsradet.no/en/svalbard-science-forum/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Ulstein</dc:creator>
  <cp:keywords/>
  <dc:description/>
  <cp:lastModifiedBy>Silje Marie Kristiansen</cp:lastModifiedBy>
  <cp:revision>28</cp:revision>
  <dcterms:created xsi:type="dcterms:W3CDTF">2025-08-19T11:51:00Z</dcterms:created>
  <dcterms:modified xsi:type="dcterms:W3CDTF">2026-09-23T10:52:00Z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0x0101008324FA20EC8DFD4BB77F0C85C80FFC8A</vt:lpwstr>
  </property>
  <property fmtid="{D5CDD505-2E9C-101B-9397-08002B2CF9AE}" pid="3" name="MSIP_Label_c57cc846-0bc0-43b9-8353-a5d3a5c07e06_Enabled">
    <vt:lpwstr>true</vt:lpwstr>
  </property>
  <property fmtid="{D5CDD505-2E9C-101B-9397-08002B2CF9AE}" pid="4" name="MSIP_Label_c57cc846-0bc0-43b9-8353-a5d3a5c07e06_SetDate">
    <vt:lpwstr>2022-05-21T12:22:37Z</vt:lpwstr>
  </property>
  <property fmtid="{D5CDD505-2E9C-101B-9397-08002B2CF9AE}" pid="5" name="MSIP_Label_c57cc846-0bc0-43b9-8353-a5d3a5c07e06_Method">
    <vt:lpwstr>Privileged</vt:lpwstr>
  </property>
  <property fmtid="{D5CDD505-2E9C-101B-9397-08002B2CF9AE}" pid="6" name="MSIP_Label_c57cc846-0bc0-43b9-8353-a5d3a5c07e06_Name">
    <vt:lpwstr>c57cc846-0bc0-43b9-8353-a5d3a5c07e06</vt:lpwstr>
  </property>
  <property fmtid="{D5CDD505-2E9C-101B-9397-08002B2CF9AE}" pid="7" name="MSIP_Label_c57cc846-0bc0-43b9-8353-a5d3a5c07e06_SiteId">
    <vt:lpwstr>a9b13882-99a6-4b28-9368-b64c69bf0256</vt:lpwstr>
  </property>
  <property fmtid="{D5CDD505-2E9C-101B-9397-08002B2CF9AE}" pid="8" name="MSIP_Label_c57cc846-0bc0-43b9-8353-a5d3a5c07e06_ActionId">
    <vt:lpwstr>4689dfbc-1b09-4a81-bf6b-808f37a9c6bb</vt:lpwstr>
  </property>
  <property fmtid="{D5CDD505-2E9C-101B-9397-08002B2CF9AE}" pid="9" name="MSIP_Label_c57cc846-0bc0-43b9-8353-a5d3a5c07e06_ContentBits">
    <vt:lpwstr>0</vt:lpwstr>
  </property>
  <property fmtid="{D5CDD505-2E9C-101B-9397-08002B2CF9AE}" pid="10" name="MediaServiceImageTags">
    <vt:lpwstr/>
  </property>
  <property fmtid="{D5CDD505-2E9C-101B-9397-08002B2CF9AE}" pid="11" name="docLang">
    <vt:lpwstr>en</vt:lpwstr>
  </property>
</Properties>
</file>